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5B39F" w14:textId="77777777" w:rsidR="00017EAE" w:rsidRPr="00EA5B91" w:rsidRDefault="00017EAE" w:rsidP="00017EAE">
      <w:pPr>
        <w:pStyle w:val="BodyText"/>
        <w:ind w:left="3025"/>
      </w:pPr>
      <w:bookmarkStart w:id="0" w:name="_Hlk232172312"/>
      <w:bookmarkEnd w:id="0"/>
      <w:r w:rsidRPr="00EA5B91">
        <w:rPr>
          <w:noProof/>
          <w:sz w:val="20"/>
        </w:rPr>
        <w:drawing>
          <wp:inline distT="0" distB="0" distL="0" distR="0" wp14:anchorId="4DC1E497" wp14:editId="226B61BA">
            <wp:extent cx="2670175" cy="949325"/>
            <wp:effectExtent l="0" t="0" r="12065" b="10795"/>
            <wp:docPr id="1" name="Image 1" descr="A logo for a university  Description automatically generated"/>
            <wp:cNvGraphicFramePr/>
            <a:graphic xmlns:a="http://schemas.openxmlformats.org/drawingml/2006/main">
              <a:graphicData uri="http://schemas.openxmlformats.org/drawingml/2006/picture">
                <pic:pic xmlns:pic="http://schemas.openxmlformats.org/drawingml/2006/picture">
                  <pic:nvPicPr>
                    <pic:cNvPr id="1" name="Image 1" descr="A logo for a university  Description automatically generated"/>
                    <pic:cNvPicPr/>
                  </pic:nvPicPr>
                  <pic:blipFill>
                    <a:blip r:embed="rId7" cstate="print"/>
                    <a:stretch>
                      <a:fillRect/>
                    </a:stretch>
                  </pic:blipFill>
                  <pic:spPr>
                    <a:xfrm>
                      <a:off x="0" y="0"/>
                      <a:ext cx="2670175" cy="949325"/>
                    </a:xfrm>
                    <a:prstGeom prst="rect">
                      <a:avLst/>
                    </a:prstGeom>
                  </pic:spPr>
                </pic:pic>
              </a:graphicData>
            </a:graphic>
          </wp:inline>
        </w:drawing>
      </w:r>
    </w:p>
    <w:p w14:paraId="62B8DBB6" w14:textId="4F338557" w:rsidR="00017EAE" w:rsidRPr="00EA5B91" w:rsidRDefault="003C1B2D" w:rsidP="00017EAE">
      <w:pPr>
        <w:pStyle w:val="BodyText"/>
        <w:spacing w:before="295" w:line="360" w:lineRule="auto"/>
        <w:ind w:left="1991" w:right="1993"/>
        <w:jc w:val="center"/>
        <w:rPr>
          <w:b/>
          <w:bCs/>
        </w:rPr>
      </w:pPr>
      <w:bookmarkStart w:id="1" w:name="MEDICINE_SEARCH_APPLICATION(MEDISEARCH)"/>
      <w:bookmarkEnd w:id="1"/>
      <w:r w:rsidRPr="00EA5B91">
        <w:rPr>
          <w:b/>
          <w:bCs/>
        </w:rPr>
        <w:t>DEVELOPING A SENTIMENT ANALYSIS MODEL FOR CODE-MIXED HINDI-ENGLISH (HINGLISH) TEXT</w:t>
      </w:r>
    </w:p>
    <w:p w14:paraId="68D1C62F" w14:textId="77777777" w:rsidR="00017EAE" w:rsidRPr="00EA5B91" w:rsidRDefault="00017EAE" w:rsidP="00017EAE">
      <w:pPr>
        <w:pStyle w:val="BodyText"/>
        <w:spacing w:before="295"/>
        <w:ind w:left="1991" w:right="1993"/>
        <w:jc w:val="center"/>
      </w:pPr>
      <w:r w:rsidRPr="00EA5B91">
        <w:t>A</w:t>
      </w:r>
      <w:r w:rsidRPr="00EA5B91">
        <w:rPr>
          <w:spacing w:val="-12"/>
        </w:rPr>
        <w:t xml:space="preserve"> </w:t>
      </w:r>
      <w:r w:rsidRPr="00EA5B91">
        <w:t>Project</w:t>
      </w:r>
      <w:r w:rsidRPr="00EA5B91">
        <w:rPr>
          <w:spacing w:val="-4"/>
        </w:rPr>
        <w:t xml:space="preserve"> </w:t>
      </w:r>
      <w:r w:rsidRPr="00EA5B91">
        <w:t>Report</w:t>
      </w:r>
      <w:r w:rsidRPr="00EA5B91">
        <w:rPr>
          <w:spacing w:val="-3"/>
        </w:rPr>
        <w:t xml:space="preserve"> </w:t>
      </w:r>
      <w:r w:rsidRPr="00EA5B91">
        <w:rPr>
          <w:spacing w:val="-2"/>
        </w:rPr>
        <w:t>submitted</w:t>
      </w:r>
    </w:p>
    <w:p w14:paraId="52ACD695" w14:textId="77777777" w:rsidR="00017EAE" w:rsidRPr="00EA5B91" w:rsidRDefault="00017EAE" w:rsidP="00017EAE">
      <w:pPr>
        <w:pStyle w:val="BodyText"/>
        <w:spacing w:before="158"/>
        <w:ind w:left="1998" w:right="1993"/>
        <w:jc w:val="center"/>
      </w:pPr>
      <w:r w:rsidRPr="00EA5B91">
        <w:t>In</w:t>
      </w:r>
      <w:r w:rsidRPr="00EA5B91">
        <w:rPr>
          <w:spacing w:val="-6"/>
        </w:rPr>
        <w:t xml:space="preserve"> </w:t>
      </w:r>
      <w:r w:rsidRPr="00EA5B91">
        <w:t>fulfillment</w:t>
      </w:r>
      <w:r w:rsidRPr="00EA5B91">
        <w:rPr>
          <w:spacing w:val="-6"/>
        </w:rPr>
        <w:t xml:space="preserve"> </w:t>
      </w:r>
      <w:r w:rsidRPr="00EA5B91">
        <w:t>of</w:t>
      </w:r>
      <w:r w:rsidRPr="00EA5B91">
        <w:rPr>
          <w:spacing w:val="-13"/>
        </w:rPr>
        <w:t xml:space="preserve"> </w:t>
      </w:r>
      <w:r w:rsidRPr="00EA5B91">
        <w:t>the</w:t>
      </w:r>
      <w:r w:rsidRPr="00EA5B91">
        <w:rPr>
          <w:spacing w:val="-6"/>
        </w:rPr>
        <w:t xml:space="preserve"> </w:t>
      </w:r>
      <w:r w:rsidRPr="00EA5B91">
        <w:t>requirements</w:t>
      </w:r>
      <w:r w:rsidRPr="00EA5B91">
        <w:rPr>
          <w:spacing w:val="3"/>
        </w:rPr>
        <w:t xml:space="preserve"> </w:t>
      </w:r>
      <w:r w:rsidRPr="00EA5B91">
        <w:t>for</w:t>
      </w:r>
      <w:r w:rsidRPr="00EA5B91">
        <w:rPr>
          <w:spacing w:val="-8"/>
        </w:rPr>
        <w:t xml:space="preserve"> </w:t>
      </w:r>
      <w:r w:rsidRPr="00EA5B91">
        <w:t>the</w:t>
      </w:r>
      <w:r w:rsidRPr="00EA5B91">
        <w:rPr>
          <w:spacing w:val="-6"/>
        </w:rPr>
        <w:t xml:space="preserve"> </w:t>
      </w:r>
      <w:r w:rsidRPr="00EA5B91">
        <w:t>degree</w:t>
      </w:r>
      <w:r w:rsidRPr="00EA5B91">
        <w:rPr>
          <w:spacing w:val="-6"/>
        </w:rPr>
        <w:t xml:space="preserve"> </w:t>
      </w:r>
      <w:r w:rsidRPr="00EA5B91">
        <w:rPr>
          <w:spacing w:val="-5"/>
        </w:rPr>
        <w:t>of</w:t>
      </w:r>
    </w:p>
    <w:p w14:paraId="4BB10658" w14:textId="77777777" w:rsidR="00017EAE" w:rsidRPr="00EA5B91" w:rsidRDefault="00017EAE" w:rsidP="00017EAE">
      <w:pPr>
        <w:pStyle w:val="Heading3"/>
        <w:spacing w:before="173"/>
        <w:ind w:left="203"/>
        <w:jc w:val="center"/>
        <w:rPr>
          <w:color w:val="auto"/>
        </w:rPr>
      </w:pPr>
      <w:bookmarkStart w:id="2" w:name="B.Tech_(Computer_Science_&amp;_Engineering)"/>
      <w:bookmarkEnd w:id="2"/>
      <w:proofErr w:type="spellStart"/>
      <w:proofErr w:type="gramStart"/>
      <w:r w:rsidRPr="00EA5B91">
        <w:rPr>
          <w:color w:val="auto"/>
        </w:rPr>
        <w:t>B.Tech</w:t>
      </w:r>
      <w:proofErr w:type="spellEnd"/>
      <w:proofErr w:type="gramEnd"/>
      <w:r w:rsidRPr="00EA5B91">
        <w:rPr>
          <w:color w:val="auto"/>
          <w:spacing w:val="-18"/>
        </w:rPr>
        <w:t xml:space="preserve"> </w:t>
      </w:r>
      <w:r w:rsidRPr="00EA5B91">
        <w:rPr>
          <w:color w:val="auto"/>
        </w:rPr>
        <w:t>(Computer</w:t>
      </w:r>
      <w:r w:rsidRPr="00EA5B91">
        <w:rPr>
          <w:color w:val="auto"/>
          <w:spacing w:val="-17"/>
        </w:rPr>
        <w:t xml:space="preserve"> </w:t>
      </w:r>
      <w:r w:rsidRPr="00EA5B91">
        <w:rPr>
          <w:color w:val="auto"/>
        </w:rPr>
        <w:t>Science</w:t>
      </w:r>
      <w:r w:rsidRPr="00EA5B91">
        <w:rPr>
          <w:color w:val="auto"/>
          <w:spacing w:val="-8"/>
        </w:rPr>
        <w:t xml:space="preserve"> </w:t>
      </w:r>
      <w:r w:rsidRPr="00EA5B91">
        <w:rPr>
          <w:color w:val="auto"/>
        </w:rPr>
        <w:t>&amp;</w:t>
      </w:r>
      <w:r w:rsidRPr="00EA5B91">
        <w:rPr>
          <w:color w:val="auto"/>
          <w:spacing w:val="-8"/>
        </w:rPr>
        <w:t xml:space="preserve"> </w:t>
      </w:r>
      <w:r w:rsidRPr="00EA5B91">
        <w:rPr>
          <w:color w:val="auto"/>
          <w:spacing w:val="-2"/>
        </w:rPr>
        <w:t>Engineering)</w:t>
      </w:r>
    </w:p>
    <w:p w14:paraId="614D2D3E" w14:textId="77777777" w:rsidR="00017EAE" w:rsidRPr="00EA5B91" w:rsidRDefault="00017EAE" w:rsidP="00017EAE">
      <w:pPr>
        <w:pStyle w:val="BodyText"/>
        <w:spacing w:before="319"/>
        <w:ind w:left="2055" w:right="1993"/>
        <w:jc w:val="center"/>
      </w:pPr>
      <w:r w:rsidRPr="00EA5B91">
        <w:t>Submitted</w:t>
      </w:r>
      <w:r w:rsidRPr="00EA5B91">
        <w:rPr>
          <w:spacing w:val="-9"/>
        </w:rPr>
        <w:t xml:space="preserve"> </w:t>
      </w:r>
      <w:proofErr w:type="gramStart"/>
      <w:r w:rsidRPr="00EA5B91">
        <w:t>by</w:t>
      </w:r>
      <w:r w:rsidRPr="00EA5B91">
        <w:rPr>
          <w:spacing w:val="-7"/>
        </w:rPr>
        <w:t xml:space="preserve"> </w:t>
      </w:r>
      <w:r w:rsidRPr="00EA5B91">
        <w:rPr>
          <w:spacing w:val="-5"/>
        </w:rPr>
        <w:t>:</w:t>
      </w:r>
      <w:proofErr w:type="gramEnd"/>
      <w:r w:rsidRPr="00EA5B91">
        <w:rPr>
          <w:spacing w:val="-5"/>
        </w:rPr>
        <w:t>-</w:t>
      </w:r>
    </w:p>
    <w:p w14:paraId="68CD841B" w14:textId="77777777" w:rsidR="00017EAE" w:rsidRPr="00EA5B91" w:rsidRDefault="00017EAE" w:rsidP="00017EAE">
      <w:pPr>
        <w:pStyle w:val="BodyText"/>
        <w:spacing w:before="6"/>
      </w:pPr>
    </w:p>
    <w:p w14:paraId="2F51DED2" w14:textId="6547E5E6" w:rsidR="00017EAE" w:rsidRPr="00EA5B91" w:rsidRDefault="00017EAE" w:rsidP="00017EAE">
      <w:pPr>
        <w:spacing w:line="360" w:lineRule="auto"/>
        <w:ind w:left="1930" w:right="1987"/>
        <w:jc w:val="center"/>
        <w:rPr>
          <w:b/>
          <w:spacing w:val="-2"/>
          <w:sz w:val="28"/>
        </w:rPr>
      </w:pPr>
      <w:proofErr w:type="spellStart"/>
      <w:r w:rsidRPr="00EA5B91">
        <w:rPr>
          <w:b/>
          <w:spacing w:val="-2"/>
          <w:sz w:val="28"/>
        </w:rPr>
        <w:t>Pulakala</w:t>
      </w:r>
      <w:proofErr w:type="spellEnd"/>
      <w:r w:rsidRPr="00EA5B91">
        <w:rPr>
          <w:b/>
          <w:spacing w:val="-2"/>
          <w:sz w:val="28"/>
        </w:rPr>
        <w:t xml:space="preserve"> Prithvi Raj (2</w:t>
      </w:r>
      <w:r w:rsidR="003C1B2D" w:rsidRPr="00EA5B91">
        <w:rPr>
          <w:b/>
          <w:spacing w:val="-2"/>
          <w:sz w:val="28"/>
        </w:rPr>
        <w:t>2</w:t>
      </w:r>
      <w:r w:rsidRPr="00EA5B91">
        <w:rPr>
          <w:b/>
          <w:spacing w:val="-2"/>
          <w:sz w:val="28"/>
        </w:rPr>
        <w:t>20250</w:t>
      </w:r>
      <w:r w:rsidR="003C1B2D" w:rsidRPr="00EA5B91">
        <w:rPr>
          <w:b/>
          <w:spacing w:val="-2"/>
          <w:sz w:val="28"/>
        </w:rPr>
        <w:t>42</w:t>
      </w:r>
      <w:r w:rsidRPr="00EA5B91">
        <w:rPr>
          <w:b/>
          <w:spacing w:val="-2"/>
          <w:sz w:val="28"/>
        </w:rPr>
        <w:t>)</w:t>
      </w:r>
    </w:p>
    <w:p w14:paraId="72DDDE0D" w14:textId="69A1AA90" w:rsidR="00017EAE" w:rsidRPr="00EA5B91" w:rsidRDefault="003C1B2D" w:rsidP="00017EAE">
      <w:pPr>
        <w:spacing w:line="360" w:lineRule="auto"/>
        <w:ind w:left="1930" w:right="1987"/>
        <w:jc w:val="center"/>
        <w:rPr>
          <w:b/>
          <w:spacing w:val="-2"/>
          <w:sz w:val="28"/>
        </w:rPr>
      </w:pPr>
      <w:r w:rsidRPr="00EA5B91">
        <w:rPr>
          <w:b/>
          <w:spacing w:val="-2"/>
          <w:sz w:val="28"/>
        </w:rPr>
        <w:t xml:space="preserve">Pankaj Biswas </w:t>
      </w:r>
      <w:r w:rsidR="00017EAE" w:rsidRPr="00EA5B91">
        <w:rPr>
          <w:b/>
          <w:spacing w:val="-2"/>
          <w:sz w:val="28"/>
        </w:rPr>
        <w:t>(2</w:t>
      </w:r>
      <w:r w:rsidRPr="00EA5B91">
        <w:rPr>
          <w:b/>
          <w:spacing w:val="-2"/>
          <w:sz w:val="28"/>
        </w:rPr>
        <w:t>2</w:t>
      </w:r>
      <w:r w:rsidR="00017EAE" w:rsidRPr="00EA5B91">
        <w:rPr>
          <w:b/>
          <w:spacing w:val="-2"/>
          <w:sz w:val="28"/>
        </w:rPr>
        <w:t>20250</w:t>
      </w:r>
      <w:r w:rsidRPr="00EA5B91">
        <w:rPr>
          <w:b/>
          <w:spacing w:val="-2"/>
          <w:sz w:val="28"/>
        </w:rPr>
        <w:t>43</w:t>
      </w:r>
      <w:r w:rsidR="00017EAE" w:rsidRPr="00EA5B91">
        <w:rPr>
          <w:b/>
          <w:spacing w:val="-2"/>
          <w:sz w:val="28"/>
        </w:rPr>
        <w:t>)</w:t>
      </w:r>
    </w:p>
    <w:p w14:paraId="449C88AA" w14:textId="724B6836" w:rsidR="00017EAE" w:rsidRPr="00EA5B91" w:rsidRDefault="003C1B2D" w:rsidP="00017EAE">
      <w:pPr>
        <w:spacing w:line="360" w:lineRule="auto"/>
        <w:ind w:left="1930" w:right="1987"/>
        <w:jc w:val="center"/>
        <w:rPr>
          <w:b/>
          <w:spacing w:val="-2"/>
          <w:sz w:val="28"/>
        </w:rPr>
      </w:pPr>
      <w:proofErr w:type="spellStart"/>
      <w:r w:rsidRPr="00EA5B91">
        <w:rPr>
          <w:b/>
          <w:spacing w:val="-2"/>
          <w:sz w:val="28"/>
        </w:rPr>
        <w:t>Pritisha</w:t>
      </w:r>
      <w:proofErr w:type="spellEnd"/>
      <w:r w:rsidRPr="00EA5B91">
        <w:rPr>
          <w:b/>
          <w:spacing w:val="-2"/>
          <w:sz w:val="28"/>
        </w:rPr>
        <w:t xml:space="preserve"> Goswami </w:t>
      </w:r>
      <w:r w:rsidR="00017EAE" w:rsidRPr="00EA5B91">
        <w:rPr>
          <w:b/>
          <w:spacing w:val="-2"/>
          <w:sz w:val="28"/>
        </w:rPr>
        <w:t>(2</w:t>
      </w:r>
      <w:r w:rsidRPr="00EA5B91">
        <w:rPr>
          <w:b/>
          <w:spacing w:val="-2"/>
          <w:sz w:val="28"/>
        </w:rPr>
        <w:t>2</w:t>
      </w:r>
      <w:r w:rsidR="00017EAE" w:rsidRPr="00EA5B91">
        <w:rPr>
          <w:b/>
          <w:spacing w:val="-2"/>
          <w:sz w:val="28"/>
        </w:rPr>
        <w:t>20250</w:t>
      </w:r>
      <w:r w:rsidRPr="00EA5B91">
        <w:rPr>
          <w:b/>
          <w:spacing w:val="-2"/>
          <w:sz w:val="28"/>
        </w:rPr>
        <w:t>49</w:t>
      </w:r>
      <w:r w:rsidR="00017EAE" w:rsidRPr="00EA5B91">
        <w:rPr>
          <w:b/>
          <w:spacing w:val="-2"/>
          <w:sz w:val="28"/>
        </w:rPr>
        <w:t>)</w:t>
      </w:r>
    </w:p>
    <w:p w14:paraId="4433C9FC" w14:textId="77777777" w:rsidR="00017EAE" w:rsidRPr="00EA5B91" w:rsidRDefault="00017EAE" w:rsidP="00017EAE">
      <w:pPr>
        <w:spacing w:line="360" w:lineRule="auto"/>
        <w:ind w:left="1930" w:right="1987"/>
        <w:jc w:val="center"/>
        <w:rPr>
          <w:b/>
          <w:spacing w:val="-2"/>
          <w:sz w:val="28"/>
        </w:rPr>
      </w:pPr>
      <w:proofErr w:type="spellStart"/>
      <w:proofErr w:type="gramStart"/>
      <w:r w:rsidRPr="00EA5B91">
        <w:rPr>
          <w:b/>
          <w:spacing w:val="-2"/>
          <w:sz w:val="28"/>
        </w:rPr>
        <w:t>B.Tech</w:t>
      </w:r>
      <w:proofErr w:type="spellEnd"/>
      <w:proofErr w:type="gramEnd"/>
      <w:r w:rsidRPr="00EA5B91">
        <w:rPr>
          <w:b/>
          <w:spacing w:val="-2"/>
          <w:sz w:val="28"/>
        </w:rPr>
        <w:t xml:space="preserve"> Computer Science and Engineering </w:t>
      </w:r>
    </w:p>
    <w:p w14:paraId="11D8956D" w14:textId="77777777" w:rsidR="00017EAE" w:rsidRPr="00EA5B91" w:rsidRDefault="00017EAE" w:rsidP="00017EAE">
      <w:pPr>
        <w:ind w:left="1930" w:right="1987"/>
        <w:jc w:val="center"/>
        <w:rPr>
          <w:b/>
          <w:sz w:val="28"/>
        </w:rPr>
      </w:pPr>
      <w:r w:rsidRPr="00EA5B91">
        <w:rPr>
          <w:b/>
          <w:sz w:val="28"/>
        </w:rPr>
        <w:t>8</w:t>
      </w:r>
      <w:r w:rsidRPr="00EA5B91">
        <w:rPr>
          <w:b/>
          <w:sz w:val="28"/>
          <w:vertAlign w:val="superscript"/>
        </w:rPr>
        <w:t>th</w:t>
      </w:r>
      <w:r w:rsidRPr="00EA5B91">
        <w:rPr>
          <w:b/>
          <w:sz w:val="28"/>
        </w:rPr>
        <w:t xml:space="preserve"> Semester</w:t>
      </w:r>
    </w:p>
    <w:p w14:paraId="3CE93803" w14:textId="77777777" w:rsidR="00017EAE" w:rsidRPr="00EA5B91" w:rsidRDefault="00017EAE" w:rsidP="00017EAE">
      <w:pPr>
        <w:spacing w:before="167"/>
        <w:ind w:left="2189"/>
        <w:rPr>
          <w:b/>
          <w:spacing w:val="-2"/>
          <w:sz w:val="28"/>
        </w:rPr>
      </w:pPr>
      <w:r w:rsidRPr="00EA5B91">
        <w:rPr>
          <w:b/>
          <w:sz w:val="28"/>
        </w:rPr>
        <w:t>Royal</w:t>
      </w:r>
      <w:r w:rsidRPr="00EA5B91">
        <w:rPr>
          <w:b/>
          <w:spacing w:val="-7"/>
          <w:sz w:val="28"/>
        </w:rPr>
        <w:t xml:space="preserve"> </w:t>
      </w:r>
      <w:r w:rsidRPr="00EA5B91">
        <w:rPr>
          <w:b/>
          <w:sz w:val="28"/>
        </w:rPr>
        <w:t>School</w:t>
      </w:r>
      <w:r w:rsidRPr="00EA5B91">
        <w:rPr>
          <w:b/>
          <w:spacing w:val="-8"/>
          <w:sz w:val="28"/>
        </w:rPr>
        <w:t xml:space="preserve"> </w:t>
      </w:r>
      <w:r w:rsidRPr="00EA5B91">
        <w:rPr>
          <w:b/>
          <w:sz w:val="28"/>
        </w:rPr>
        <w:t>of</w:t>
      </w:r>
      <w:r w:rsidRPr="00EA5B91">
        <w:rPr>
          <w:b/>
          <w:spacing w:val="-5"/>
          <w:sz w:val="28"/>
        </w:rPr>
        <w:t xml:space="preserve"> </w:t>
      </w:r>
      <w:r w:rsidRPr="00EA5B91">
        <w:rPr>
          <w:b/>
          <w:sz w:val="28"/>
        </w:rPr>
        <w:t>Engineering</w:t>
      </w:r>
      <w:r w:rsidRPr="00EA5B91">
        <w:rPr>
          <w:b/>
          <w:spacing w:val="-5"/>
          <w:sz w:val="28"/>
        </w:rPr>
        <w:t xml:space="preserve"> </w:t>
      </w:r>
      <w:r w:rsidRPr="00EA5B91">
        <w:rPr>
          <w:b/>
          <w:sz w:val="28"/>
        </w:rPr>
        <w:t>and</w:t>
      </w:r>
      <w:r w:rsidRPr="00EA5B91">
        <w:rPr>
          <w:b/>
          <w:spacing w:val="-5"/>
          <w:sz w:val="28"/>
        </w:rPr>
        <w:t xml:space="preserve"> </w:t>
      </w:r>
      <w:r w:rsidRPr="00EA5B91">
        <w:rPr>
          <w:b/>
          <w:sz w:val="28"/>
        </w:rPr>
        <w:t>Technology</w:t>
      </w:r>
      <w:r w:rsidRPr="00EA5B91">
        <w:rPr>
          <w:b/>
          <w:spacing w:val="-4"/>
          <w:sz w:val="28"/>
        </w:rPr>
        <w:t xml:space="preserve"> </w:t>
      </w:r>
      <w:r w:rsidRPr="00EA5B91">
        <w:rPr>
          <w:b/>
          <w:spacing w:val="-2"/>
          <w:sz w:val="28"/>
        </w:rPr>
        <w:t>(RSET)</w:t>
      </w:r>
    </w:p>
    <w:p w14:paraId="5A169485" w14:textId="77777777" w:rsidR="00017EAE" w:rsidRPr="00EA5B91" w:rsidRDefault="00017EAE" w:rsidP="00017EAE">
      <w:pPr>
        <w:spacing w:before="156" w:line="360" w:lineRule="auto"/>
        <w:ind w:left="3934" w:right="3992" w:hanging="4"/>
        <w:jc w:val="center"/>
        <w:rPr>
          <w:sz w:val="28"/>
        </w:rPr>
      </w:pPr>
      <w:r w:rsidRPr="00EA5B91">
        <w:rPr>
          <w:sz w:val="28"/>
        </w:rPr>
        <w:t xml:space="preserve">Under the guidance of </w:t>
      </w:r>
    </w:p>
    <w:p w14:paraId="2F4C8C75" w14:textId="78134335" w:rsidR="00017EAE" w:rsidRPr="00EA5B91" w:rsidRDefault="00017EAE" w:rsidP="00017EAE">
      <w:pPr>
        <w:spacing w:line="360" w:lineRule="auto"/>
        <w:ind w:left="1930" w:right="1987"/>
        <w:jc w:val="center"/>
        <w:rPr>
          <w:b/>
          <w:spacing w:val="-18"/>
          <w:sz w:val="28"/>
        </w:rPr>
      </w:pPr>
      <w:r w:rsidRPr="00EA5B91">
        <w:rPr>
          <w:b/>
          <w:bCs/>
          <w:sz w:val="28"/>
        </w:rPr>
        <w:t>D</w:t>
      </w:r>
      <w:r w:rsidRPr="00EA5B91">
        <w:rPr>
          <w:b/>
          <w:sz w:val="28"/>
        </w:rPr>
        <w:t>r.</w:t>
      </w:r>
      <w:r w:rsidRPr="00EA5B91">
        <w:rPr>
          <w:b/>
          <w:spacing w:val="-18"/>
          <w:sz w:val="28"/>
        </w:rPr>
        <w:t xml:space="preserve"> </w:t>
      </w:r>
      <w:proofErr w:type="spellStart"/>
      <w:r w:rsidR="003C1B2D" w:rsidRPr="00EA5B91">
        <w:rPr>
          <w:b/>
          <w:spacing w:val="-18"/>
          <w:sz w:val="28"/>
        </w:rPr>
        <w:t>Dillip</w:t>
      </w:r>
      <w:proofErr w:type="spellEnd"/>
      <w:r w:rsidR="003C1B2D" w:rsidRPr="00EA5B91">
        <w:rPr>
          <w:b/>
          <w:spacing w:val="-18"/>
          <w:sz w:val="28"/>
        </w:rPr>
        <w:t xml:space="preserve"> Rout</w:t>
      </w:r>
    </w:p>
    <w:p w14:paraId="26B52BB0" w14:textId="3CA9C561" w:rsidR="00017EAE" w:rsidRPr="00EA5B91" w:rsidRDefault="00017EAE" w:rsidP="00017EAE">
      <w:pPr>
        <w:spacing w:line="360" w:lineRule="auto"/>
        <w:ind w:left="1930" w:right="1987"/>
        <w:jc w:val="center"/>
        <w:rPr>
          <w:b/>
          <w:spacing w:val="-18"/>
          <w:sz w:val="28"/>
        </w:rPr>
      </w:pPr>
      <w:r w:rsidRPr="00EA5B91">
        <w:rPr>
          <w:b/>
          <w:spacing w:val="-18"/>
          <w:sz w:val="28"/>
        </w:rPr>
        <w:t>Ass</w:t>
      </w:r>
      <w:r w:rsidR="003C1B2D" w:rsidRPr="00EA5B91">
        <w:rPr>
          <w:b/>
          <w:spacing w:val="-18"/>
          <w:sz w:val="28"/>
        </w:rPr>
        <w:t xml:space="preserve">istant </w:t>
      </w:r>
      <w:r w:rsidRPr="00EA5B91">
        <w:rPr>
          <w:b/>
          <w:spacing w:val="-18"/>
          <w:sz w:val="28"/>
        </w:rPr>
        <w:t xml:space="preserve">  Professor</w:t>
      </w:r>
    </w:p>
    <w:p w14:paraId="0F59C7D9" w14:textId="77777777" w:rsidR="00017EAE" w:rsidRPr="00EA5B91" w:rsidRDefault="00017EAE" w:rsidP="00017EAE">
      <w:pPr>
        <w:spacing w:line="14" w:lineRule="atLeast"/>
        <w:ind w:left="1934" w:right="1993"/>
        <w:jc w:val="center"/>
        <w:rPr>
          <w:b/>
          <w:sz w:val="28"/>
        </w:rPr>
      </w:pPr>
      <w:r w:rsidRPr="00EA5B91">
        <w:rPr>
          <w:b/>
          <w:sz w:val="28"/>
        </w:rPr>
        <w:t>Royal</w:t>
      </w:r>
      <w:r w:rsidRPr="00EA5B91">
        <w:rPr>
          <w:b/>
          <w:spacing w:val="-6"/>
          <w:sz w:val="28"/>
        </w:rPr>
        <w:t xml:space="preserve"> </w:t>
      </w:r>
      <w:r w:rsidRPr="00EA5B91">
        <w:rPr>
          <w:b/>
          <w:sz w:val="28"/>
        </w:rPr>
        <w:t>School</w:t>
      </w:r>
      <w:r w:rsidRPr="00EA5B91">
        <w:rPr>
          <w:b/>
          <w:spacing w:val="-10"/>
          <w:sz w:val="28"/>
        </w:rPr>
        <w:t xml:space="preserve"> </w:t>
      </w:r>
      <w:r w:rsidRPr="00EA5B91">
        <w:rPr>
          <w:b/>
          <w:sz w:val="28"/>
        </w:rPr>
        <w:t>of</w:t>
      </w:r>
      <w:r w:rsidRPr="00EA5B91">
        <w:rPr>
          <w:b/>
          <w:spacing w:val="-7"/>
          <w:sz w:val="28"/>
        </w:rPr>
        <w:t xml:space="preserve"> </w:t>
      </w:r>
      <w:r w:rsidRPr="00EA5B91">
        <w:rPr>
          <w:b/>
          <w:sz w:val="28"/>
        </w:rPr>
        <w:t>Engineering</w:t>
      </w:r>
      <w:r w:rsidRPr="00EA5B91">
        <w:rPr>
          <w:b/>
          <w:spacing w:val="-6"/>
          <w:sz w:val="28"/>
        </w:rPr>
        <w:t xml:space="preserve"> </w:t>
      </w:r>
      <w:r w:rsidRPr="00EA5B91">
        <w:rPr>
          <w:b/>
          <w:sz w:val="28"/>
        </w:rPr>
        <w:t>and</w:t>
      </w:r>
      <w:r w:rsidRPr="00EA5B91">
        <w:rPr>
          <w:b/>
          <w:spacing w:val="-7"/>
          <w:sz w:val="28"/>
        </w:rPr>
        <w:t xml:space="preserve"> </w:t>
      </w:r>
      <w:r w:rsidRPr="00EA5B91">
        <w:rPr>
          <w:b/>
          <w:sz w:val="28"/>
        </w:rPr>
        <w:t>Technology</w:t>
      </w:r>
      <w:r w:rsidRPr="00EA5B91">
        <w:rPr>
          <w:b/>
          <w:spacing w:val="-6"/>
          <w:sz w:val="28"/>
        </w:rPr>
        <w:t xml:space="preserve"> </w:t>
      </w:r>
      <w:r w:rsidRPr="00EA5B91">
        <w:rPr>
          <w:b/>
          <w:sz w:val="28"/>
        </w:rPr>
        <w:t xml:space="preserve">(RSET) </w:t>
      </w:r>
      <w:bookmarkStart w:id="3" w:name="THE_ASSAM_ROYAL_GLOBAL_UNIVERSITY"/>
      <w:bookmarkEnd w:id="3"/>
    </w:p>
    <w:p w14:paraId="02547932" w14:textId="77777777" w:rsidR="00017EAE" w:rsidRPr="00EA5B91" w:rsidRDefault="00017EAE" w:rsidP="00017EAE">
      <w:pPr>
        <w:spacing w:line="14" w:lineRule="atLeast"/>
        <w:ind w:left="1934" w:right="1993"/>
        <w:jc w:val="center"/>
        <w:rPr>
          <w:b/>
          <w:sz w:val="28"/>
        </w:rPr>
      </w:pPr>
    </w:p>
    <w:p w14:paraId="7DBA30D4" w14:textId="77777777" w:rsidR="00017EAE" w:rsidRPr="00EA5B91" w:rsidRDefault="00017EAE" w:rsidP="00017EAE">
      <w:pPr>
        <w:spacing w:line="14" w:lineRule="atLeast"/>
        <w:ind w:left="1934" w:right="1993"/>
        <w:jc w:val="center"/>
        <w:rPr>
          <w:b/>
          <w:sz w:val="28"/>
        </w:rPr>
      </w:pPr>
    </w:p>
    <w:p w14:paraId="6AF021A9" w14:textId="77777777" w:rsidR="00017EAE" w:rsidRPr="00EA5B91" w:rsidRDefault="00017EAE" w:rsidP="00017EAE">
      <w:pPr>
        <w:spacing w:line="14" w:lineRule="atLeast"/>
        <w:ind w:left="1934" w:right="1993"/>
        <w:jc w:val="center"/>
        <w:rPr>
          <w:b/>
          <w:sz w:val="28"/>
        </w:rPr>
      </w:pPr>
      <w:r w:rsidRPr="00EA5B91">
        <w:rPr>
          <w:b/>
          <w:sz w:val="28"/>
        </w:rPr>
        <w:t>THE ASSAM ROYAL GLOBAL UNIVERSITY</w:t>
      </w:r>
    </w:p>
    <w:p w14:paraId="19484FDA" w14:textId="77777777" w:rsidR="00017EAE" w:rsidRPr="00EA5B91" w:rsidRDefault="00017EAE" w:rsidP="00017EAE">
      <w:pPr>
        <w:pStyle w:val="Heading2"/>
        <w:spacing w:before="62" w:line="14" w:lineRule="atLeast"/>
        <w:ind w:left="1992" w:right="1993"/>
        <w:jc w:val="center"/>
        <w:rPr>
          <w:color w:val="auto"/>
        </w:rPr>
      </w:pPr>
      <w:bookmarkStart w:id="4" w:name="GUWAHATI:_781035"/>
      <w:bookmarkEnd w:id="4"/>
      <w:r w:rsidRPr="00EA5B91">
        <w:rPr>
          <w:color w:val="auto"/>
        </w:rPr>
        <w:t>GUWAHATI:</w:t>
      </w:r>
      <w:r w:rsidRPr="00EA5B91">
        <w:rPr>
          <w:color w:val="auto"/>
          <w:spacing w:val="-9"/>
        </w:rPr>
        <w:t xml:space="preserve"> </w:t>
      </w:r>
      <w:r w:rsidRPr="00EA5B91">
        <w:rPr>
          <w:color w:val="auto"/>
          <w:spacing w:val="-2"/>
        </w:rPr>
        <w:t>781035</w:t>
      </w:r>
    </w:p>
    <w:p w14:paraId="062C10A0" w14:textId="339C95A7" w:rsidR="00017EAE" w:rsidRPr="00EA5B91" w:rsidRDefault="00017EAE" w:rsidP="00017EAE">
      <w:pPr>
        <w:spacing w:line="14" w:lineRule="atLeast"/>
        <w:ind w:left="1993" w:right="1993"/>
        <w:jc w:val="center"/>
        <w:rPr>
          <w:b/>
          <w:sz w:val="28"/>
        </w:rPr>
      </w:pPr>
      <w:r w:rsidRPr="00EA5B91">
        <w:rPr>
          <w:b/>
          <w:sz w:val="28"/>
        </w:rPr>
        <w:t>Session:</w:t>
      </w:r>
      <w:r w:rsidRPr="00EA5B91">
        <w:rPr>
          <w:b/>
          <w:spacing w:val="-17"/>
          <w:sz w:val="28"/>
        </w:rPr>
        <w:t xml:space="preserve"> </w:t>
      </w:r>
      <w:r w:rsidRPr="00EA5B91">
        <w:rPr>
          <w:b/>
          <w:sz w:val="28"/>
        </w:rPr>
        <w:t>202</w:t>
      </w:r>
      <w:r w:rsidR="003C1B2D" w:rsidRPr="00EA5B91">
        <w:rPr>
          <w:b/>
          <w:sz w:val="28"/>
        </w:rPr>
        <w:t>2</w:t>
      </w:r>
      <w:r w:rsidRPr="00EA5B91">
        <w:rPr>
          <w:b/>
          <w:sz w:val="28"/>
        </w:rPr>
        <w:t>-</w:t>
      </w:r>
      <w:r w:rsidRPr="00EA5B91">
        <w:rPr>
          <w:b/>
          <w:spacing w:val="-4"/>
          <w:sz w:val="28"/>
        </w:rPr>
        <w:t>202</w:t>
      </w:r>
      <w:r w:rsidR="003C1B2D" w:rsidRPr="00EA5B91">
        <w:rPr>
          <w:b/>
          <w:spacing w:val="-4"/>
          <w:sz w:val="28"/>
        </w:rPr>
        <w:t>6</w:t>
      </w:r>
    </w:p>
    <w:p w14:paraId="638686F7" w14:textId="77777777" w:rsidR="00017EAE" w:rsidRPr="00EA5B91" w:rsidRDefault="00017EAE" w:rsidP="00017EAE">
      <w:pPr>
        <w:jc w:val="center"/>
        <w:rPr>
          <w:b/>
          <w:sz w:val="28"/>
        </w:rPr>
        <w:sectPr w:rsidR="00017EAE" w:rsidRPr="00EA5B91" w:rsidSect="00017EAE">
          <w:pgSz w:w="12240" w:h="15840"/>
          <w:pgMar w:top="1138" w:right="1138" w:bottom="1138" w:left="1138" w:header="720" w:footer="720" w:gutter="0"/>
          <w:cols w:space="0"/>
        </w:sectPr>
      </w:pPr>
    </w:p>
    <w:p w14:paraId="3AF49E74" w14:textId="77777777" w:rsidR="00017EAE" w:rsidRPr="00EA5B91" w:rsidRDefault="00017EAE" w:rsidP="00017EAE">
      <w:pPr>
        <w:pStyle w:val="BodyText"/>
        <w:ind w:left="3120"/>
        <w:rPr>
          <w:sz w:val="20"/>
        </w:rPr>
      </w:pPr>
      <w:r w:rsidRPr="00EA5B91">
        <w:rPr>
          <w:noProof/>
          <w:sz w:val="20"/>
        </w:rPr>
        <w:lastRenderedPageBreak/>
        <w:drawing>
          <wp:inline distT="0" distB="0" distL="0" distR="0" wp14:anchorId="0C90F37E" wp14:editId="2FD9D0DD">
            <wp:extent cx="3042920" cy="863600"/>
            <wp:effectExtent l="0" t="0" r="5080" b="5080"/>
            <wp:docPr id="3" name="Image 3" descr="A logo for a university  Description automatically generated"/>
            <wp:cNvGraphicFramePr/>
            <a:graphic xmlns:a="http://schemas.openxmlformats.org/drawingml/2006/main">
              <a:graphicData uri="http://schemas.openxmlformats.org/drawingml/2006/picture">
                <pic:pic xmlns:pic="http://schemas.openxmlformats.org/drawingml/2006/picture">
                  <pic:nvPicPr>
                    <pic:cNvPr id="3" name="Image 3" descr="A logo for a university  Description automatically generated"/>
                    <pic:cNvPicPr/>
                  </pic:nvPicPr>
                  <pic:blipFill>
                    <a:blip r:embed="rId7" cstate="print"/>
                    <a:stretch>
                      <a:fillRect/>
                    </a:stretch>
                  </pic:blipFill>
                  <pic:spPr>
                    <a:xfrm>
                      <a:off x="0" y="0"/>
                      <a:ext cx="3043360" cy="863600"/>
                    </a:xfrm>
                    <a:prstGeom prst="rect">
                      <a:avLst/>
                    </a:prstGeom>
                  </pic:spPr>
                </pic:pic>
              </a:graphicData>
            </a:graphic>
          </wp:inline>
        </w:drawing>
      </w:r>
    </w:p>
    <w:p w14:paraId="556F911F" w14:textId="77777777" w:rsidR="00017EAE" w:rsidRPr="00EA5B91" w:rsidRDefault="00017EAE" w:rsidP="00017EAE">
      <w:pPr>
        <w:pStyle w:val="Heading1"/>
        <w:spacing w:before="233"/>
        <w:ind w:left="2094"/>
        <w:rPr>
          <w:color w:val="auto"/>
        </w:rPr>
      </w:pPr>
      <w:bookmarkStart w:id="5" w:name="CERTIFICATE_OF_APPROVAL"/>
      <w:bookmarkEnd w:id="5"/>
    </w:p>
    <w:p w14:paraId="341F28F4" w14:textId="62037E1D" w:rsidR="00017EAE" w:rsidRPr="00EA5B91" w:rsidRDefault="003C2503" w:rsidP="00017EAE">
      <w:pPr>
        <w:pStyle w:val="Heading1"/>
        <w:spacing w:before="233"/>
        <w:ind w:left="2094"/>
        <w:rPr>
          <w:rFonts w:ascii="Times New Roman" w:hAnsi="Times New Roman" w:cs="Times New Roman"/>
          <w:color w:val="auto"/>
          <w:spacing w:val="-2"/>
        </w:rPr>
      </w:pPr>
      <w:r>
        <w:rPr>
          <w:rFonts w:ascii="Times New Roman" w:hAnsi="Times New Roman" w:cs="Times New Roman"/>
          <w:color w:val="auto"/>
        </w:rPr>
        <w:t xml:space="preserve">      </w:t>
      </w:r>
      <w:r w:rsidR="00017EAE" w:rsidRPr="00EA5B91">
        <w:rPr>
          <w:rFonts w:ascii="Times New Roman" w:hAnsi="Times New Roman" w:cs="Times New Roman"/>
          <w:color w:val="auto"/>
        </w:rPr>
        <w:t>CERTIFICATE</w:t>
      </w:r>
      <w:r w:rsidR="00017EAE" w:rsidRPr="00EA5B91">
        <w:rPr>
          <w:rFonts w:ascii="Times New Roman" w:hAnsi="Times New Roman" w:cs="Times New Roman"/>
          <w:color w:val="auto"/>
          <w:spacing w:val="-15"/>
        </w:rPr>
        <w:t xml:space="preserve"> </w:t>
      </w:r>
      <w:r w:rsidR="00017EAE" w:rsidRPr="00EA5B91">
        <w:rPr>
          <w:rFonts w:ascii="Times New Roman" w:hAnsi="Times New Roman" w:cs="Times New Roman"/>
          <w:color w:val="auto"/>
        </w:rPr>
        <w:t>OF</w:t>
      </w:r>
      <w:r w:rsidR="00017EAE" w:rsidRPr="00EA5B91">
        <w:rPr>
          <w:rFonts w:ascii="Times New Roman" w:hAnsi="Times New Roman" w:cs="Times New Roman"/>
          <w:color w:val="auto"/>
          <w:spacing w:val="-15"/>
        </w:rPr>
        <w:t xml:space="preserve"> </w:t>
      </w:r>
      <w:r w:rsidR="00017EAE" w:rsidRPr="00EA5B91">
        <w:rPr>
          <w:rFonts w:ascii="Times New Roman" w:hAnsi="Times New Roman" w:cs="Times New Roman"/>
          <w:color w:val="auto"/>
          <w:spacing w:val="-2"/>
        </w:rPr>
        <w:t>APPROVAL</w:t>
      </w:r>
    </w:p>
    <w:p w14:paraId="2A72F88D" w14:textId="77777777" w:rsidR="00017EAE" w:rsidRPr="00EA5B91" w:rsidRDefault="00017EAE" w:rsidP="00017EAE">
      <w:pPr>
        <w:pStyle w:val="Heading1"/>
        <w:spacing w:before="233"/>
        <w:ind w:left="2094"/>
        <w:rPr>
          <w:color w:val="auto"/>
          <w:spacing w:val="-2"/>
        </w:rPr>
      </w:pPr>
    </w:p>
    <w:p w14:paraId="17B5FFE2" w14:textId="7C0415ED" w:rsidR="00017EAE" w:rsidRPr="00EA5B91" w:rsidRDefault="00017EAE" w:rsidP="00017EAE">
      <w:pPr>
        <w:pStyle w:val="BodyText"/>
        <w:spacing w:line="276" w:lineRule="auto"/>
        <w:ind w:left="619" w:right="590"/>
        <w:jc w:val="both"/>
      </w:pPr>
      <w:r w:rsidRPr="00EA5B91">
        <w:t xml:space="preserve">This is to certify that the project report entitled </w:t>
      </w:r>
      <w:r w:rsidR="001565AA" w:rsidRPr="00EA5B91">
        <w:rPr>
          <w:i/>
        </w:rPr>
        <w:t xml:space="preserve">"Developing a Sentiment Analysis Model for Code-Mixed Hindi-English (Hinglish) Text" </w:t>
      </w:r>
      <w:r w:rsidR="001565AA" w:rsidRPr="00EA5B91">
        <w:t xml:space="preserve">submitted by </w:t>
      </w:r>
      <w:proofErr w:type="spellStart"/>
      <w:r w:rsidR="001565AA" w:rsidRPr="00EA5B91">
        <w:rPr>
          <w:b/>
          <w:bCs/>
        </w:rPr>
        <w:t>Pulakala</w:t>
      </w:r>
      <w:proofErr w:type="spellEnd"/>
      <w:r w:rsidR="001565AA" w:rsidRPr="00EA5B91">
        <w:rPr>
          <w:b/>
          <w:bCs/>
        </w:rPr>
        <w:t xml:space="preserve"> Prithvi Raj</w:t>
      </w:r>
      <w:r w:rsidR="001565AA" w:rsidRPr="00EA5B91">
        <w:rPr>
          <w:b/>
        </w:rPr>
        <w:t xml:space="preserve"> </w:t>
      </w:r>
      <w:r w:rsidR="001565AA" w:rsidRPr="00EA5B91">
        <w:t xml:space="preserve">(Roll No. 222025042), </w:t>
      </w:r>
      <w:r w:rsidR="001565AA" w:rsidRPr="00EA5B91">
        <w:rPr>
          <w:b/>
          <w:bCs/>
        </w:rPr>
        <w:t xml:space="preserve">Pankaj Biswas </w:t>
      </w:r>
      <w:r w:rsidR="001565AA" w:rsidRPr="00EA5B91">
        <w:t xml:space="preserve">(Roll No. 222025043) and </w:t>
      </w:r>
      <w:proofErr w:type="spellStart"/>
      <w:r w:rsidR="001565AA" w:rsidRPr="00EA5B91">
        <w:rPr>
          <w:b/>
        </w:rPr>
        <w:t>Pritisha</w:t>
      </w:r>
      <w:proofErr w:type="spellEnd"/>
      <w:r w:rsidR="001565AA" w:rsidRPr="00EA5B91">
        <w:rPr>
          <w:b/>
        </w:rPr>
        <w:t xml:space="preserve"> Goswami </w:t>
      </w:r>
      <w:r w:rsidR="001565AA" w:rsidRPr="00EA5B91">
        <w:t>(Roll No. 222025049),</w:t>
      </w:r>
      <w:r w:rsidRPr="00EA5B91">
        <w:rPr>
          <w:spacing w:val="-14"/>
        </w:rPr>
        <w:t xml:space="preserve"> </w:t>
      </w:r>
      <w:r w:rsidRPr="00EA5B91">
        <w:t>students</w:t>
      </w:r>
      <w:r w:rsidRPr="00EA5B91">
        <w:rPr>
          <w:spacing w:val="-12"/>
        </w:rPr>
        <w:t xml:space="preserve"> </w:t>
      </w:r>
      <w:r w:rsidRPr="00EA5B91">
        <w:t>of</w:t>
      </w:r>
      <w:r w:rsidR="001565AA" w:rsidRPr="00EA5B91">
        <w:t xml:space="preserve"> </w:t>
      </w:r>
      <w:r w:rsidRPr="00EA5B91">
        <w:rPr>
          <w:spacing w:val="-11"/>
        </w:rPr>
        <w:t xml:space="preserve"> </w:t>
      </w:r>
      <w:proofErr w:type="spellStart"/>
      <w:r w:rsidRPr="00EA5B91">
        <w:t>B.Tech</w:t>
      </w:r>
      <w:proofErr w:type="spellEnd"/>
      <w:r w:rsidRPr="00EA5B91">
        <w:t>,</w:t>
      </w:r>
      <w:r w:rsidRPr="00EA5B91">
        <w:rPr>
          <w:spacing w:val="-14"/>
        </w:rPr>
        <w:t xml:space="preserve"> 8</w:t>
      </w:r>
      <w:r w:rsidRPr="00EA5B91">
        <w:t>th</w:t>
      </w:r>
      <w:r w:rsidRPr="00EA5B91">
        <w:rPr>
          <w:spacing w:val="-7"/>
        </w:rPr>
        <w:t xml:space="preserve"> </w:t>
      </w:r>
      <w:r w:rsidRPr="00EA5B91">
        <w:t>semester</w:t>
      </w:r>
      <w:r w:rsidRPr="00EA5B91">
        <w:rPr>
          <w:spacing w:val="-13"/>
        </w:rPr>
        <w:t xml:space="preserve"> </w:t>
      </w:r>
      <w:r w:rsidRPr="00EA5B91">
        <w:t>in</w:t>
      </w:r>
      <w:r w:rsidRPr="00EA5B91">
        <w:rPr>
          <w:spacing w:val="-12"/>
        </w:rPr>
        <w:t xml:space="preserve"> </w:t>
      </w:r>
      <w:r w:rsidRPr="00EA5B91">
        <w:t>the</w:t>
      </w:r>
      <w:r w:rsidRPr="00EA5B91">
        <w:rPr>
          <w:spacing w:val="-11"/>
        </w:rPr>
        <w:t xml:space="preserve"> </w:t>
      </w:r>
      <w:r w:rsidRPr="00EA5B91">
        <w:t>Department</w:t>
      </w:r>
      <w:r w:rsidRPr="00EA5B91">
        <w:rPr>
          <w:spacing w:val="-13"/>
        </w:rPr>
        <w:t xml:space="preserve"> </w:t>
      </w:r>
      <w:r w:rsidRPr="00EA5B91">
        <w:t>of</w:t>
      </w:r>
      <w:r w:rsidRPr="00EA5B91">
        <w:rPr>
          <w:spacing w:val="-11"/>
        </w:rPr>
        <w:t xml:space="preserve"> </w:t>
      </w:r>
      <w:r w:rsidRPr="00EA5B91">
        <w:t>Computer</w:t>
      </w:r>
      <w:r w:rsidRPr="00EA5B91">
        <w:rPr>
          <w:spacing w:val="-13"/>
        </w:rPr>
        <w:t xml:space="preserve"> </w:t>
      </w:r>
      <w:r w:rsidRPr="00EA5B91">
        <w:t xml:space="preserve">Science &amp; Engineering, Royal School of Engineering and Technology (RSET), The Assam Royal Global University, Guwahati, Assam, has been completed under my supervision. This work is submitted as part of the requirements for the award of the </w:t>
      </w:r>
      <w:proofErr w:type="spellStart"/>
      <w:proofErr w:type="gramStart"/>
      <w:r w:rsidRPr="00EA5B91">
        <w:t>B.Tech</w:t>
      </w:r>
      <w:proofErr w:type="spellEnd"/>
      <w:proofErr w:type="gramEnd"/>
      <w:r w:rsidRPr="00EA5B91">
        <w:rPr>
          <w:spacing w:val="-16"/>
        </w:rPr>
        <w:t xml:space="preserve"> </w:t>
      </w:r>
      <w:r w:rsidRPr="00EA5B91">
        <w:t>degree in Computer Science &amp; Engineering and has not been submitted elsewhere for a degree.</w:t>
      </w:r>
    </w:p>
    <w:p w14:paraId="3C263F98" w14:textId="77777777" w:rsidR="00017EAE" w:rsidRPr="00EA5B91" w:rsidRDefault="00017EAE" w:rsidP="00017EAE">
      <w:pPr>
        <w:pStyle w:val="BodyText"/>
        <w:rPr>
          <w:sz w:val="20"/>
        </w:rPr>
      </w:pPr>
    </w:p>
    <w:p w14:paraId="2262706E" w14:textId="77777777" w:rsidR="00017EAE" w:rsidRPr="00EA5B91" w:rsidRDefault="00017EAE" w:rsidP="00017EAE">
      <w:pPr>
        <w:pStyle w:val="BodyText"/>
        <w:rPr>
          <w:sz w:val="20"/>
        </w:rPr>
      </w:pPr>
    </w:p>
    <w:p w14:paraId="357FE701" w14:textId="77777777" w:rsidR="00017EAE" w:rsidRPr="00EA5B91" w:rsidRDefault="00017EAE" w:rsidP="00017EAE">
      <w:pPr>
        <w:pStyle w:val="BodyText"/>
        <w:rPr>
          <w:sz w:val="20"/>
        </w:rPr>
      </w:pPr>
    </w:p>
    <w:p w14:paraId="06CDF04D" w14:textId="77777777" w:rsidR="00017EAE" w:rsidRPr="00EA5B91" w:rsidRDefault="00017EAE" w:rsidP="00017EAE">
      <w:pPr>
        <w:pStyle w:val="BodyText"/>
        <w:rPr>
          <w:sz w:val="20"/>
        </w:rPr>
      </w:pPr>
    </w:p>
    <w:p w14:paraId="258872C5" w14:textId="77777777" w:rsidR="00017EAE" w:rsidRPr="00EA5B91" w:rsidRDefault="00017EAE" w:rsidP="00017EAE">
      <w:pPr>
        <w:pStyle w:val="BodyText"/>
        <w:rPr>
          <w:sz w:val="20"/>
        </w:rPr>
      </w:pPr>
    </w:p>
    <w:p w14:paraId="7EA7BD43" w14:textId="77777777" w:rsidR="00017EAE" w:rsidRPr="00EA5B91" w:rsidRDefault="00017EAE" w:rsidP="00017EAE">
      <w:pPr>
        <w:pStyle w:val="BodyText"/>
        <w:rPr>
          <w:sz w:val="20"/>
        </w:rPr>
      </w:pPr>
    </w:p>
    <w:p w14:paraId="0414C168" w14:textId="77777777" w:rsidR="00017EAE" w:rsidRPr="00EA5B91" w:rsidRDefault="00017EAE" w:rsidP="00017EAE">
      <w:pPr>
        <w:pStyle w:val="BodyText"/>
        <w:rPr>
          <w:sz w:val="20"/>
        </w:rPr>
      </w:pPr>
    </w:p>
    <w:p w14:paraId="2B4C753F" w14:textId="77777777" w:rsidR="00017EAE" w:rsidRPr="00EA5B91" w:rsidRDefault="00017EAE" w:rsidP="00017EAE">
      <w:pPr>
        <w:pStyle w:val="BodyText"/>
        <w:rPr>
          <w:sz w:val="20"/>
        </w:rPr>
      </w:pPr>
      <w:r w:rsidRPr="00EA5B91">
        <w:rPr>
          <w:noProof/>
          <w:sz w:val="20"/>
        </w:rPr>
        <mc:AlternateContent>
          <mc:Choice Requires="wps">
            <w:drawing>
              <wp:anchor distT="0" distB="0" distL="0" distR="0" simplePos="0" relativeHeight="251658248" behindDoc="1" locked="0" layoutInCell="1" allowOverlap="1" wp14:anchorId="522E6894" wp14:editId="596EDBBE">
                <wp:simplePos x="0" y="0"/>
                <wp:positionH relativeFrom="page">
                  <wp:posOffset>4634865</wp:posOffset>
                </wp:positionH>
                <wp:positionV relativeFrom="paragraph">
                  <wp:posOffset>161290</wp:posOffset>
                </wp:positionV>
                <wp:extent cx="2360930" cy="9525"/>
                <wp:effectExtent l="0" t="0" r="0" b="0"/>
                <wp:wrapTopAndBottom/>
                <wp:docPr id="4" name="Graphic 4"/>
                <wp:cNvGraphicFramePr/>
                <a:graphic xmlns:a="http://schemas.openxmlformats.org/drawingml/2006/main">
                  <a:graphicData uri="http://schemas.microsoft.com/office/word/2010/wordprocessingShape">
                    <wps:wsp>
                      <wps:cNvSpPr/>
                      <wps:spPr>
                        <a:xfrm>
                          <a:off x="0" y="0"/>
                          <a:ext cx="2360930" cy="9525"/>
                        </a:xfrm>
                        <a:custGeom>
                          <a:avLst/>
                          <a:gdLst/>
                          <a:ahLst/>
                          <a:cxnLst/>
                          <a:rect l="l" t="t" r="r" b="b"/>
                          <a:pathLst>
                            <a:path w="2360930" h="9525">
                              <a:moveTo>
                                <a:pt x="0" y="0"/>
                              </a:moveTo>
                              <a:lnTo>
                                <a:pt x="2360930" y="9525"/>
                              </a:lnTo>
                            </a:path>
                          </a:pathLst>
                        </a:custGeom>
                        <a:ln w="9525">
                          <a:solidFill>
                            <a:srgbClr val="000000"/>
                          </a:solidFill>
                          <a:prstDash val="solid"/>
                        </a:ln>
                      </wps:spPr>
                      <wps:bodyPr wrap="square" lIns="0" tIns="0" rIns="0" bIns="0" rtlCol="0">
                        <a:noAutofit/>
                      </wps:bodyPr>
                    </wps:wsp>
                  </a:graphicData>
                </a:graphic>
              </wp:anchor>
            </w:drawing>
          </mc:Choice>
          <mc:Fallback>
            <w:pict>
              <v:shape w14:anchorId="4975748D" id="Graphic 4" o:spid="_x0000_s1026" style="position:absolute;margin-left:364.95pt;margin-top:12.7pt;width:185.9pt;height:.75pt;z-index:-251658232;visibility:visible;mso-wrap-style:square;mso-wrap-distance-left:0;mso-wrap-distance-top:0;mso-wrap-distance-right:0;mso-wrap-distance-bottom:0;mso-position-horizontal:absolute;mso-position-horizontal-relative:page;mso-position-vertical:absolute;mso-position-vertical-relative:text;v-text-anchor:top" coordsize="23609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" path="m,l2360930,9525e" filled="f">
                <v:path arrowok="t"/>
                <w10:wrap type="topAndBottom" anchorx="page"/>
              </v:shape>
            </w:pict>
          </mc:Fallback>
        </mc:AlternateContent>
      </w:r>
    </w:p>
    <w:p w14:paraId="2F3AA9C9" w14:textId="77777777" w:rsidR="00017EAE" w:rsidRPr="00EA5B91" w:rsidRDefault="00017EAE" w:rsidP="00017EAE">
      <w:pPr>
        <w:pStyle w:val="BodyText"/>
        <w:spacing w:line="20" w:lineRule="exact"/>
        <w:ind w:left="600"/>
        <w:rPr>
          <w:sz w:val="2"/>
        </w:rPr>
      </w:pPr>
      <w:r w:rsidRPr="00EA5B91">
        <w:rPr>
          <w:noProof/>
          <w:sz w:val="2"/>
        </w:rPr>
        <mc:AlternateContent>
          <mc:Choice Requires="wpg">
            <w:drawing>
              <wp:inline distT="0" distB="0" distL="0" distR="0" wp14:anchorId="0CF0EA08" wp14:editId="114EFEDD">
                <wp:extent cx="2092325" cy="22225"/>
                <wp:effectExtent l="9525" t="0" r="3175" b="6350"/>
                <wp:docPr id="5" name="Group 5"/>
                <wp:cNvGraphicFramePr/>
                <a:graphic xmlns:a="http://schemas.openxmlformats.org/drawingml/2006/main">
                  <a:graphicData uri="http://schemas.microsoft.com/office/word/2010/wordprocessingGroup">
                    <wpg:wgp>
                      <wpg:cNvGrpSpPr/>
                      <wpg:grpSpPr>
                        <a:xfrm>
                          <a:off x="0" y="0"/>
                          <a:ext cx="2092325" cy="22225"/>
                          <a:chOff x="0" y="0"/>
                          <a:chExt cx="2092325" cy="22225"/>
                        </a:xfrm>
                      </wpg:grpSpPr>
                      <wps:wsp>
                        <wps:cNvPr id="6" name="Graphic 6"/>
                        <wps:cNvSpPr/>
                        <wps:spPr>
                          <a:xfrm>
                            <a:off x="4762" y="4762"/>
                            <a:ext cx="2082800" cy="12700"/>
                          </a:xfrm>
                          <a:custGeom>
                            <a:avLst/>
                            <a:gdLst/>
                            <a:ahLst/>
                            <a:cxnLst/>
                            <a:rect l="l" t="t" r="r" b="b"/>
                            <a:pathLst>
                              <a:path w="2082800" h="12700">
                                <a:moveTo>
                                  <a:pt x="0" y="12700"/>
                                </a:moveTo>
                                <a:lnTo>
                                  <a:pt x="2082800" y="0"/>
                                </a:lnTo>
                              </a:path>
                            </a:pathLst>
                          </a:custGeom>
                          <a:ln w="9525">
                            <a:solidFill>
                              <a:srgbClr val="000000"/>
                            </a:solidFill>
                            <a:prstDash val="solid"/>
                          </a:ln>
                        </wps:spPr>
                        <wps:bodyPr wrap="square" lIns="0" tIns="0" rIns="0" bIns="0" rtlCol="0">
                          <a:noAutofit/>
                        </wps:bodyPr>
                      </wps:wsp>
                    </wpg:wgp>
                  </a:graphicData>
                </a:graphic>
              </wp:inline>
            </w:drawing>
          </mc:Choice>
          <mc:Fallback>
            <w:pict>
              <v:group w14:anchorId="7512A3BA" id="Group 5" o:spid="_x0000_s1026" style="width:164.75pt;height:1.75pt;mso-position-horizontal-relative:char;mso-position-vertical-relative:line" coordsize="20923,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">
                <v:shape id="Graphic 6" o:spid="_x0000_s1027" style="position:absolute;left:47;top:47;width:20828;height:127;visibility:visible;mso-wrap-style:square;v-text-anchor:top" coordsize="2082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" path="m,12700l2082800,e" filled="f">
                  <v:path arrowok="t"/>
                </v:shape>
                <w10:anchorlock/>
              </v:group>
            </w:pict>
          </mc:Fallback>
        </mc:AlternateContent>
      </w:r>
    </w:p>
    <w:p w14:paraId="78904AD3" w14:textId="77777777" w:rsidR="00017EAE" w:rsidRPr="00EA5B91" w:rsidRDefault="00017EAE" w:rsidP="00017EAE">
      <w:pPr>
        <w:tabs>
          <w:tab w:val="left" w:pos="7165"/>
        </w:tabs>
        <w:spacing w:before="279"/>
        <w:ind w:left="619"/>
        <w:rPr>
          <w:b/>
          <w:sz w:val="24"/>
        </w:rPr>
      </w:pPr>
      <w:bookmarkStart w:id="6" w:name="Project_Guide:_Signature_of_the_External"/>
      <w:bookmarkEnd w:id="6"/>
      <w:r w:rsidRPr="00EA5B91">
        <w:rPr>
          <w:b/>
          <w:sz w:val="24"/>
        </w:rPr>
        <w:t>Project</w:t>
      </w:r>
      <w:r w:rsidRPr="00EA5B91">
        <w:rPr>
          <w:b/>
          <w:spacing w:val="-1"/>
          <w:sz w:val="24"/>
        </w:rPr>
        <w:t xml:space="preserve"> </w:t>
      </w:r>
      <w:r w:rsidRPr="00EA5B91">
        <w:rPr>
          <w:b/>
          <w:spacing w:val="-2"/>
          <w:sz w:val="24"/>
        </w:rPr>
        <w:t>Guide:</w:t>
      </w:r>
      <w:r w:rsidRPr="00EA5B91">
        <w:rPr>
          <w:b/>
          <w:sz w:val="24"/>
        </w:rPr>
        <w:tab/>
        <w:t>Signature</w:t>
      </w:r>
      <w:r w:rsidRPr="00EA5B91">
        <w:rPr>
          <w:b/>
          <w:spacing w:val="-8"/>
          <w:sz w:val="24"/>
        </w:rPr>
        <w:t xml:space="preserve"> </w:t>
      </w:r>
      <w:r w:rsidRPr="00EA5B91">
        <w:rPr>
          <w:b/>
          <w:sz w:val="24"/>
        </w:rPr>
        <w:t>of</w:t>
      </w:r>
      <w:r w:rsidRPr="00EA5B91">
        <w:rPr>
          <w:b/>
          <w:spacing w:val="-5"/>
          <w:sz w:val="24"/>
        </w:rPr>
        <w:t xml:space="preserve"> </w:t>
      </w:r>
      <w:r w:rsidRPr="00EA5B91">
        <w:rPr>
          <w:b/>
          <w:sz w:val="24"/>
        </w:rPr>
        <w:t>the</w:t>
      </w:r>
      <w:r w:rsidRPr="00EA5B91">
        <w:rPr>
          <w:b/>
          <w:spacing w:val="-5"/>
          <w:sz w:val="24"/>
        </w:rPr>
        <w:t xml:space="preserve"> </w:t>
      </w:r>
      <w:r w:rsidRPr="00EA5B91">
        <w:rPr>
          <w:b/>
          <w:spacing w:val="-2"/>
          <w:sz w:val="24"/>
        </w:rPr>
        <w:t>External</w:t>
      </w:r>
    </w:p>
    <w:p w14:paraId="52937371" w14:textId="1EDF31E6" w:rsidR="00017EAE" w:rsidRPr="00EA5B91" w:rsidRDefault="001565AA" w:rsidP="00017EAE">
      <w:pPr>
        <w:tabs>
          <w:tab w:val="left" w:pos="7328"/>
        </w:tabs>
        <w:spacing w:before="238"/>
        <w:ind w:left="600"/>
        <w:rPr>
          <w:b/>
          <w:sz w:val="24"/>
        </w:rPr>
      </w:pPr>
      <w:r w:rsidRPr="00EA5B91">
        <w:rPr>
          <w:sz w:val="20"/>
        </w:rPr>
        <w:t xml:space="preserve"> </w:t>
      </w:r>
      <w:r w:rsidRPr="00EA5B91">
        <w:rPr>
          <w:b/>
          <w:bCs/>
          <w:sz w:val="24"/>
          <w:szCs w:val="24"/>
        </w:rPr>
        <w:t xml:space="preserve">Dr. </w:t>
      </w:r>
      <w:proofErr w:type="spellStart"/>
      <w:r w:rsidRPr="00EA5B91">
        <w:rPr>
          <w:b/>
          <w:bCs/>
          <w:sz w:val="24"/>
          <w:szCs w:val="24"/>
        </w:rPr>
        <w:t>Dillip</w:t>
      </w:r>
      <w:proofErr w:type="spellEnd"/>
      <w:r w:rsidRPr="00EA5B91">
        <w:rPr>
          <w:b/>
          <w:bCs/>
          <w:sz w:val="24"/>
          <w:szCs w:val="24"/>
        </w:rPr>
        <w:t xml:space="preserve"> Rout</w:t>
      </w:r>
      <w:r w:rsidR="00017EAE" w:rsidRPr="00EA5B91">
        <w:rPr>
          <w:b/>
          <w:sz w:val="24"/>
        </w:rPr>
        <w:tab/>
        <w:t>Name</w:t>
      </w:r>
      <w:r w:rsidR="00017EAE" w:rsidRPr="00EA5B91">
        <w:rPr>
          <w:b/>
          <w:spacing w:val="-7"/>
          <w:sz w:val="24"/>
        </w:rPr>
        <w:t xml:space="preserve"> </w:t>
      </w:r>
      <w:r w:rsidR="00017EAE" w:rsidRPr="00EA5B91">
        <w:rPr>
          <w:b/>
          <w:sz w:val="24"/>
        </w:rPr>
        <w:t>of</w:t>
      </w:r>
      <w:r w:rsidR="00017EAE" w:rsidRPr="00EA5B91">
        <w:rPr>
          <w:b/>
          <w:spacing w:val="-5"/>
          <w:sz w:val="24"/>
        </w:rPr>
        <w:t xml:space="preserve"> </w:t>
      </w:r>
      <w:r w:rsidR="00017EAE" w:rsidRPr="00EA5B91">
        <w:rPr>
          <w:b/>
          <w:sz w:val="24"/>
        </w:rPr>
        <w:t>the</w:t>
      </w:r>
      <w:r w:rsidR="00017EAE" w:rsidRPr="00EA5B91">
        <w:rPr>
          <w:b/>
          <w:spacing w:val="-2"/>
          <w:sz w:val="24"/>
        </w:rPr>
        <w:t xml:space="preserve"> External</w:t>
      </w:r>
    </w:p>
    <w:p w14:paraId="7DC09A60" w14:textId="2F27A4A8" w:rsidR="00017EAE" w:rsidRPr="00EA5B91" w:rsidRDefault="00017EAE" w:rsidP="00017EAE">
      <w:pPr>
        <w:spacing w:before="232"/>
        <w:ind w:left="619"/>
        <w:rPr>
          <w:b/>
          <w:bCs/>
          <w:sz w:val="24"/>
        </w:rPr>
      </w:pPr>
      <w:r w:rsidRPr="00EA5B91">
        <w:rPr>
          <w:b/>
          <w:bCs/>
          <w:sz w:val="24"/>
        </w:rPr>
        <w:t>Ass</w:t>
      </w:r>
      <w:r w:rsidR="001565AA" w:rsidRPr="00EA5B91">
        <w:rPr>
          <w:b/>
          <w:bCs/>
          <w:sz w:val="24"/>
        </w:rPr>
        <w:t>istant</w:t>
      </w:r>
      <w:r w:rsidRPr="00EA5B91">
        <w:rPr>
          <w:b/>
          <w:bCs/>
          <w:spacing w:val="-4"/>
          <w:sz w:val="24"/>
        </w:rPr>
        <w:t xml:space="preserve"> </w:t>
      </w:r>
      <w:r w:rsidRPr="00EA5B91">
        <w:rPr>
          <w:b/>
          <w:bCs/>
          <w:sz w:val="24"/>
        </w:rPr>
        <w:t>Professor,</w:t>
      </w:r>
      <w:r w:rsidRPr="00EA5B91">
        <w:rPr>
          <w:b/>
          <w:bCs/>
          <w:spacing w:val="-6"/>
          <w:sz w:val="24"/>
        </w:rPr>
        <w:t xml:space="preserve"> CSE, </w:t>
      </w:r>
      <w:r w:rsidRPr="00EA5B91">
        <w:rPr>
          <w:b/>
          <w:bCs/>
          <w:sz w:val="24"/>
        </w:rPr>
        <w:t>RSET</w:t>
      </w:r>
      <w:r w:rsidRPr="00EA5B91">
        <w:rPr>
          <w:b/>
          <w:bCs/>
          <w:spacing w:val="-6"/>
          <w:sz w:val="24"/>
        </w:rPr>
        <w:t xml:space="preserve"> </w:t>
      </w:r>
    </w:p>
    <w:p w14:paraId="60EF5D65" w14:textId="77777777" w:rsidR="00017EAE" w:rsidRPr="00EA5B91" w:rsidRDefault="00017EAE" w:rsidP="00017EAE">
      <w:pPr>
        <w:pStyle w:val="BodyText"/>
        <w:rPr>
          <w:sz w:val="24"/>
        </w:rPr>
      </w:pPr>
    </w:p>
    <w:p w14:paraId="59DEC3BB" w14:textId="77777777" w:rsidR="00017EAE" w:rsidRPr="00EA5B91" w:rsidRDefault="00017EAE" w:rsidP="00017EAE">
      <w:pPr>
        <w:pStyle w:val="BodyText"/>
        <w:rPr>
          <w:sz w:val="24"/>
        </w:rPr>
      </w:pPr>
    </w:p>
    <w:p w14:paraId="5207C72E" w14:textId="77777777" w:rsidR="00017EAE" w:rsidRPr="00EA5B91" w:rsidRDefault="00017EAE" w:rsidP="00017EAE">
      <w:pPr>
        <w:pStyle w:val="BodyText"/>
        <w:rPr>
          <w:sz w:val="24"/>
        </w:rPr>
      </w:pPr>
    </w:p>
    <w:p w14:paraId="0F711F48" w14:textId="77777777" w:rsidR="00017EAE" w:rsidRPr="00EA5B91" w:rsidRDefault="00017EAE" w:rsidP="00017EAE">
      <w:pPr>
        <w:pStyle w:val="BodyText"/>
        <w:rPr>
          <w:sz w:val="24"/>
        </w:rPr>
      </w:pPr>
    </w:p>
    <w:p w14:paraId="01C9D265" w14:textId="77777777" w:rsidR="00017EAE" w:rsidRPr="00EA5B91" w:rsidRDefault="00017EAE" w:rsidP="00017EAE">
      <w:pPr>
        <w:pStyle w:val="BodyText"/>
        <w:rPr>
          <w:sz w:val="24"/>
        </w:rPr>
      </w:pPr>
    </w:p>
    <w:p w14:paraId="369919E0" w14:textId="77777777" w:rsidR="00017EAE" w:rsidRPr="00EA5B91" w:rsidRDefault="00017EAE" w:rsidP="00017EAE">
      <w:pPr>
        <w:pStyle w:val="BodyText"/>
        <w:rPr>
          <w:sz w:val="24"/>
        </w:rPr>
      </w:pPr>
    </w:p>
    <w:p w14:paraId="2A826E29" w14:textId="77777777" w:rsidR="00017EAE" w:rsidRPr="00EA5B91" w:rsidRDefault="00017EAE" w:rsidP="00017EAE">
      <w:pPr>
        <w:pStyle w:val="BodyText"/>
        <w:spacing w:before="1"/>
        <w:rPr>
          <w:sz w:val="24"/>
        </w:rPr>
      </w:pPr>
    </w:p>
    <w:p w14:paraId="68C8E5D2" w14:textId="77777777" w:rsidR="00017EAE" w:rsidRPr="00EA5B91" w:rsidRDefault="00017EAE" w:rsidP="00017EAE">
      <w:pPr>
        <w:ind w:left="619"/>
        <w:rPr>
          <w:i/>
          <w:sz w:val="24"/>
        </w:rPr>
      </w:pPr>
      <w:r w:rsidRPr="00EA5B91">
        <w:rPr>
          <w:b/>
          <w:spacing w:val="-2"/>
          <w:sz w:val="24"/>
        </w:rPr>
        <w:t>Date</w:t>
      </w:r>
      <w:r w:rsidRPr="00EA5B91">
        <w:rPr>
          <w:i/>
          <w:spacing w:val="-2"/>
          <w:sz w:val="24"/>
        </w:rPr>
        <w:t>:</w:t>
      </w:r>
    </w:p>
    <w:p w14:paraId="7E259BB3" w14:textId="77777777" w:rsidR="00017EAE" w:rsidRPr="00EA5B91" w:rsidRDefault="00017EAE" w:rsidP="00017EAE">
      <w:pPr>
        <w:spacing w:before="252"/>
        <w:ind w:left="619"/>
        <w:rPr>
          <w:b/>
          <w:sz w:val="24"/>
        </w:rPr>
      </w:pPr>
      <w:r w:rsidRPr="00EA5B91">
        <w:rPr>
          <w:b/>
          <w:sz w:val="24"/>
        </w:rPr>
        <w:t>Place:</w:t>
      </w:r>
      <w:r w:rsidRPr="00EA5B91">
        <w:rPr>
          <w:b/>
          <w:spacing w:val="-2"/>
          <w:sz w:val="24"/>
        </w:rPr>
        <w:t xml:space="preserve"> Guwahati</w:t>
      </w:r>
    </w:p>
    <w:p w14:paraId="03D3303F" w14:textId="77777777" w:rsidR="00017EAE" w:rsidRPr="00EA5B91" w:rsidRDefault="00017EAE" w:rsidP="00017EAE">
      <w:pPr>
        <w:rPr>
          <w:b/>
          <w:sz w:val="24"/>
        </w:rPr>
        <w:sectPr w:rsidR="00017EAE" w:rsidRPr="00EA5B91" w:rsidSect="00017EAE">
          <w:footerReference w:type="default" r:id="rId8"/>
          <w:pgSz w:w="12240" w:h="15840"/>
          <w:pgMar w:top="1138" w:right="1138" w:bottom="1138" w:left="1138" w:header="720" w:footer="720" w:gutter="0"/>
          <w:pgNumType w:start="1"/>
          <w:cols w:space="0"/>
        </w:sectPr>
      </w:pPr>
    </w:p>
    <w:p w14:paraId="57EE8B12" w14:textId="77777777" w:rsidR="00017EAE" w:rsidRPr="00EA5B91" w:rsidRDefault="00017EAE" w:rsidP="00017EAE">
      <w:pPr>
        <w:pStyle w:val="BodyText"/>
        <w:ind w:left="2960"/>
        <w:rPr>
          <w:sz w:val="20"/>
        </w:rPr>
      </w:pPr>
      <w:r w:rsidRPr="00EA5B91">
        <w:rPr>
          <w:noProof/>
          <w:sz w:val="20"/>
        </w:rPr>
        <w:lastRenderedPageBreak/>
        <w:drawing>
          <wp:inline distT="0" distB="0" distL="0" distR="0" wp14:anchorId="1E94227A" wp14:editId="33FB7305">
            <wp:extent cx="3002915" cy="982980"/>
            <wp:effectExtent l="0" t="0" r="14605" b="7620"/>
            <wp:docPr id="7" name="Image 7" descr="A logo for a university  Description automatically generated"/>
            <wp:cNvGraphicFramePr/>
            <a:graphic xmlns:a="http://schemas.openxmlformats.org/drawingml/2006/main">
              <a:graphicData uri="http://schemas.openxmlformats.org/drawingml/2006/picture">
                <pic:pic xmlns:pic="http://schemas.openxmlformats.org/drawingml/2006/picture">
                  <pic:nvPicPr>
                    <pic:cNvPr id="7" name="Image 7" descr="A logo for a university  Description automatically generated"/>
                    <pic:cNvPicPr/>
                  </pic:nvPicPr>
                  <pic:blipFill>
                    <a:blip r:embed="rId7" cstate="print"/>
                    <a:stretch>
                      <a:fillRect/>
                    </a:stretch>
                  </pic:blipFill>
                  <pic:spPr>
                    <a:xfrm>
                      <a:off x="0" y="0"/>
                      <a:ext cx="3003238" cy="982980"/>
                    </a:xfrm>
                    <a:prstGeom prst="rect">
                      <a:avLst/>
                    </a:prstGeom>
                  </pic:spPr>
                </pic:pic>
              </a:graphicData>
            </a:graphic>
          </wp:inline>
        </w:drawing>
      </w:r>
    </w:p>
    <w:p w14:paraId="755A157E" w14:textId="77777777" w:rsidR="00017EAE" w:rsidRPr="00EA5B91" w:rsidRDefault="00017EAE" w:rsidP="00017EAE">
      <w:pPr>
        <w:pStyle w:val="BodyText"/>
        <w:rPr>
          <w:b/>
          <w:sz w:val="32"/>
        </w:rPr>
      </w:pPr>
    </w:p>
    <w:p w14:paraId="1BF76874" w14:textId="77777777" w:rsidR="00017EAE" w:rsidRPr="00EA5B91" w:rsidRDefault="00017EAE" w:rsidP="00017EAE">
      <w:pPr>
        <w:pStyle w:val="BodyText"/>
        <w:spacing w:before="37"/>
        <w:rPr>
          <w:b/>
          <w:sz w:val="32"/>
        </w:rPr>
      </w:pPr>
    </w:p>
    <w:p w14:paraId="7D6EF058" w14:textId="59B7B7FB" w:rsidR="00017EAE" w:rsidRPr="00EA5B91" w:rsidRDefault="003C2503" w:rsidP="00017EAE">
      <w:pPr>
        <w:pStyle w:val="Heading1"/>
        <w:spacing w:before="0"/>
        <w:ind w:left="2006"/>
        <w:rPr>
          <w:color w:val="auto"/>
          <w:spacing w:val="-2"/>
        </w:rPr>
      </w:pPr>
      <w:bookmarkStart w:id="7" w:name="_TOC_250047"/>
      <w:bookmarkEnd w:id="7"/>
      <w:r>
        <w:rPr>
          <w:color w:val="auto"/>
          <w:spacing w:val="-2"/>
        </w:rPr>
        <w:t xml:space="preserve">            </w:t>
      </w:r>
      <w:r w:rsidR="00017EAE" w:rsidRPr="00EA5B91">
        <w:rPr>
          <w:color w:val="auto"/>
          <w:spacing w:val="-2"/>
        </w:rPr>
        <w:t>FORWARDING CERTIFICATE</w:t>
      </w:r>
    </w:p>
    <w:p w14:paraId="240767BE" w14:textId="77777777" w:rsidR="00017EAE" w:rsidRPr="00EA5B91" w:rsidRDefault="00017EAE" w:rsidP="00017EAE">
      <w:pPr>
        <w:pStyle w:val="Heading1"/>
        <w:spacing w:before="0"/>
        <w:ind w:left="2006"/>
        <w:rPr>
          <w:color w:val="auto"/>
          <w:spacing w:val="-2"/>
        </w:rPr>
      </w:pPr>
    </w:p>
    <w:p w14:paraId="4B239C98" w14:textId="0E876A42" w:rsidR="00017EAE" w:rsidRPr="00EA5B91" w:rsidRDefault="00017EAE" w:rsidP="00A36617">
      <w:pPr>
        <w:pStyle w:val="BodyText"/>
        <w:spacing w:before="234" w:line="276" w:lineRule="auto"/>
        <w:ind w:left="619" w:right="584"/>
        <w:jc w:val="both"/>
      </w:pPr>
      <w:r w:rsidRPr="00EA5B91">
        <w:t xml:space="preserve">This is to certify that the project report entitled </w:t>
      </w:r>
      <w:r w:rsidRPr="00EA5B91">
        <w:rPr>
          <w:i/>
        </w:rPr>
        <w:t>"</w:t>
      </w:r>
      <w:r w:rsidR="003C1B2D" w:rsidRPr="00EA5B91">
        <w:rPr>
          <w:i/>
        </w:rPr>
        <w:t xml:space="preserve">Developing a Sentiment Analysis </w:t>
      </w:r>
      <w:r w:rsidR="001565AA" w:rsidRPr="00EA5B91">
        <w:rPr>
          <w:i/>
        </w:rPr>
        <w:t>M</w:t>
      </w:r>
      <w:r w:rsidR="003C1B2D" w:rsidRPr="00EA5B91">
        <w:rPr>
          <w:i/>
        </w:rPr>
        <w:t>odel for Code-Mixed Hindi-English (Hinglish) Text</w:t>
      </w:r>
      <w:r w:rsidRPr="00EA5B91">
        <w:rPr>
          <w:i/>
        </w:rPr>
        <w:t xml:space="preserve">" </w:t>
      </w:r>
      <w:r w:rsidRPr="00EA5B91">
        <w:t>submitted by</w:t>
      </w:r>
      <w:r w:rsidR="003C1B2D" w:rsidRPr="00EA5B91">
        <w:t xml:space="preserve"> </w:t>
      </w:r>
      <w:proofErr w:type="spellStart"/>
      <w:r w:rsidR="003C1B2D" w:rsidRPr="00EA5B91">
        <w:rPr>
          <w:b/>
          <w:bCs/>
        </w:rPr>
        <w:t>Pulakala</w:t>
      </w:r>
      <w:proofErr w:type="spellEnd"/>
      <w:r w:rsidR="003C1B2D" w:rsidRPr="00EA5B91">
        <w:rPr>
          <w:b/>
          <w:bCs/>
        </w:rPr>
        <w:t xml:space="preserve"> Prithvi</w:t>
      </w:r>
      <w:r w:rsidR="00A36617" w:rsidRPr="00EA5B91">
        <w:rPr>
          <w:b/>
          <w:bCs/>
        </w:rPr>
        <w:t xml:space="preserve"> </w:t>
      </w:r>
      <w:r w:rsidR="003C1B2D" w:rsidRPr="00EA5B91">
        <w:rPr>
          <w:b/>
          <w:bCs/>
        </w:rPr>
        <w:t>Raj</w:t>
      </w:r>
      <w:r w:rsidRPr="00EA5B91">
        <w:rPr>
          <w:b/>
        </w:rPr>
        <w:t xml:space="preserve"> </w:t>
      </w:r>
      <w:r w:rsidRPr="00EA5B91">
        <w:t>(Roll No. 2</w:t>
      </w:r>
      <w:r w:rsidR="00A36617" w:rsidRPr="00EA5B91">
        <w:t>22025042</w:t>
      </w:r>
      <w:r w:rsidRPr="00EA5B91">
        <w:t xml:space="preserve">), </w:t>
      </w:r>
      <w:r w:rsidR="00A36617" w:rsidRPr="00EA5B91">
        <w:rPr>
          <w:b/>
          <w:bCs/>
        </w:rPr>
        <w:t>Pankaj Biswas</w:t>
      </w:r>
      <w:r w:rsidRPr="00EA5B91">
        <w:rPr>
          <w:b/>
          <w:bCs/>
        </w:rPr>
        <w:t xml:space="preserve"> </w:t>
      </w:r>
      <w:r w:rsidRPr="00EA5B91">
        <w:t>(Roll No. 2</w:t>
      </w:r>
      <w:r w:rsidR="00A36617" w:rsidRPr="00EA5B91">
        <w:t>22025043</w:t>
      </w:r>
      <w:r w:rsidRPr="00EA5B91">
        <w:t xml:space="preserve">) and </w:t>
      </w:r>
      <w:proofErr w:type="spellStart"/>
      <w:r w:rsidR="00A36617" w:rsidRPr="00EA5B91">
        <w:rPr>
          <w:b/>
        </w:rPr>
        <w:t>Pritisha</w:t>
      </w:r>
      <w:proofErr w:type="spellEnd"/>
      <w:r w:rsidR="00A36617" w:rsidRPr="00EA5B91">
        <w:rPr>
          <w:b/>
        </w:rPr>
        <w:t xml:space="preserve"> Goswami</w:t>
      </w:r>
      <w:r w:rsidRPr="00EA5B91">
        <w:rPr>
          <w:b/>
        </w:rPr>
        <w:t xml:space="preserve"> </w:t>
      </w:r>
      <w:r w:rsidRPr="00EA5B91">
        <w:t>(Roll No. 2</w:t>
      </w:r>
      <w:r w:rsidR="00A36617" w:rsidRPr="00EA5B91">
        <w:t>22025049</w:t>
      </w:r>
      <w:r w:rsidRPr="00EA5B91">
        <w:t>),</w:t>
      </w:r>
      <w:r w:rsidRPr="00EA5B91">
        <w:rPr>
          <w:spacing w:val="-14"/>
        </w:rPr>
        <w:t xml:space="preserve"> </w:t>
      </w:r>
      <w:r w:rsidRPr="00EA5B91">
        <w:t>students</w:t>
      </w:r>
      <w:r w:rsidRPr="00EA5B91">
        <w:rPr>
          <w:spacing w:val="-6"/>
        </w:rPr>
        <w:t xml:space="preserve"> </w:t>
      </w:r>
      <w:r w:rsidRPr="00EA5B91">
        <w:t>of</w:t>
      </w:r>
      <w:r w:rsidRPr="00EA5B91">
        <w:rPr>
          <w:spacing w:val="-5"/>
        </w:rPr>
        <w:t xml:space="preserve"> </w:t>
      </w:r>
      <w:proofErr w:type="spellStart"/>
      <w:r w:rsidRPr="00EA5B91">
        <w:t>B.Tech</w:t>
      </w:r>
      <w:proofErr w:type="spellEnd"/>
      <w:r w:rsidRPr="00EA5B91">
        <w:t>,</w:t>
      </w:r>
      <w:r w:rsidRPr="00EA5B91">
        <w:rPr>
          <w:spacing w:val="-6"/>
        </w:rPr>
        <w:t xml:space="preserve"> 8</w:t>
      </w:r>
      <w:r w:rsidRPr="00EA5B91">
        <w:t>th</w:t>
      </w:r>
      <w:r w:rsidRPr="00EA5B91">
        <w:rPr>
          <w:spacing w:val="-4"/>
        </w:rPr>
        <w:t xml:space="preserve"> </w:t>
      </w:r>
      <w:r w:rsidRPr="00EA5B91">
        <w:t>semester</w:t>
      </w:r>
      <w:r w:rsidRPr="00EA5B91">
        <w:rPr>
          <w:spacing w:val="-11"/>
        </w:rPr>
        <w:t xml:space="preserve"> </w:t>
      </w:r>
      <w:r w:rsidRPr="00EA5B91">
        <w:t>in</w:t>
      </w:r>
      <w:r w:rsidRPr="00EA5B91">
        <w:rPr>
          <w:spacing w:val="-18"/>
        </w:rPr>
        <w:t xml:space="preserve"> </w:t>
      </w:r>
      <w:r w:rsidRPr="00EA5B91">
        <w:t>the</w:t>
      </w:r>
      <w:r w:rsidRPr="00EA5B91">
        <w:rPr>
          <w:spacing w:val="-14"/>
        </w:rPr>
        <w:t xml:space="preserve"> </w:t>
      </w:r>
      <w:r w:rsidRPr="00EA5B91">
        <w:t>Department</w:t>
      </w:r>
      <w:r w:rsidRPr="00EA5B91">
        <w:rPr>
          <w:spacing w:val="-12"/>
        </w:rPr>
        <w:t xml:space="preserve"> </w:t>
      </w:r>
      <w:r w:rsidRPr="00EA5B91">
        <w:t>of</w:t>
      </w:r>
      <w:r w:rsidRPr="00EA5B91">
        <w:rPr>
          <w:spacing w:val="-18"/>
        </w:rPr>
        <w:t xml:space="preserve"> </w:t>
      </w:r>
      <w:r w:rsidRPr="00EA5B91">
        <w:t>Computer</w:t>
      </w:r>
      <w:r w:rsidRPr="00EA5B91">
        <w:rPr>
          <w:spacing w:val="-11"/>
        </w:rPr>
        <w:t xml:space="preserve"> </w:t>
      </w:r>
      <w:r w:rsidRPr="00EA5B91">
        <w:t>Science &amp; Engineering at Royal School of Engineering and Technology (RSET), The Assam Royal Global University, Guwahati, Assam, under the guidance of</w:t>
      </w:r>
      <w:r w:rsidRPr="00EA5B91">
        <w:rPr>
          <w:spacing w:val="-18"/>
        </w:rPr>
        <w:t xml:space="preserve"> </w:t>
      </w:r>
      <w:r w:rsidRPr="00EA5B91">
        <w:rPr>
          <w:b/>
          <w:bCs/>
          <w:spacing w:val="-18"/>
        </w:rPr>
        <w:t xml:space="preserve">Dr. </w:t>
      </w:r>
      <w:proofErr w:type="spellStart"/>
      <w:r w:rsidRPr="00EA5B91">
        <w:rPr>
          <w:b/>
          <w:bCs/>
          <w:spacing w:val="-18"/>
        </w:rPr>
        <w:t>D</w:t>
      </w:r>
      <w:r w:rsidR="00A36617" w:rsidRPr="00EA5B91">
        <w:rPr>
          <w:b/>
          <w:bCs/>
          <w:spacing w:val="-18"/>
        </w:rPr>
        <w:t>illip</w:t>
      </w:r>
      <w:proofErr w:type="spellEnd"/>
      <w:r w:rsidR="00A36617" w:rsidRPr="00EA5B91">
        <w:rPr>
          <w:b/>
          <w:bCs/>
          <w:spacing w:val="-18"/>
        </w:rPr>
        <w:t xml:space="preserve"> Rout</w:t>
      </w:r>
      <w:r w:rsidRPr="00EA5B91">
        <w:rPr>
          <w:b/>
        </w:rPr>
        <w:t>, Ass</w:t>
      </w:r>
      <w:r w:rsidR="00A36617" w:rsidRPr="00EA5B91">
        <w:rPr>
          <w:b/>
        </w:rPr>
        <w:t>istant</w:t>
      </w:r>
      <w:r w:rsidRPr="00EA5B91">
        <w:rPr>
          <w:b/>
        </w:rPr>
        <w:t xml:space="preserve"> Professor</w:t>
      </w:r>
      <w:r w:rsidRPr="00EA5B91">
        <w:t>, has been evaluated and deemed satisfactory for submission as a requirement for the degree program.</w:t>
      </w:r>
    </w:p>
    <w:p w14:paraId="303B5261" w14:textId="77777777" w:rsidR="00017EAE" w:rsidRPr="00EA5B91" w:rsidRDefault="00017EAE" w:rsidP="00017EAE">
      <w:pPr>
        <w:pStyle w:val="BodyText"/>
      </w:pPr>
    </w:p>
    <w:p w14:paraId="6ED420F0" w14:textId="77777777" w:rsidR="00017EAE" w:rsidRPr="00EA5B91" w:rsidRDefault="00017EAE" w:rsidP="00017EAE">
      <w:pPr>
        <w:pStyle w:val="BodyText"/>
      </w:pPr>
    </w:p>
    <w:p w14:paraId="5B007EE3" w14:textId="77777777" w:rsidR="00017EAE" w:rsidRPr="00EA5B91" w:rsidRDefault="00017EAE" w:rsidP="00017EAE">
      <w:pPr>
        <w:pStyle w:val="BodyText"/>
      </w:pPr>
    </w:p>
    <w:p w14:paraId="3D10B34A" w14:textId="77777777" w:rsidR="00017EAE" w:rsidRPr="00EA5B91" w:rsidRDefault="00017EAE" w:rsidP="00017EAE">
      <w:pPr>
        <w:pStyle w:val="BodyText"/>
        <w:spacing w:before="70"/>
      </w:pPr>
    </w:p>
    <w:p w14:paraId="44BAFC25" w14:textId="77777777" w:rsidR="00017EAE" w:rsidRPr="00EA5B91" w:rsidRDefault="00017EAE" w:rsidP="00017EAE">
      <w:pPr>
        <w:ind w:left="619"/>
        <w:rPr>
          <w:b/>
          <w:sz w:val="24"/>
        </w:rPr>
      </w:pPr>
      <w:bookmarkStart w:id="8" w:name="Date:"/>
      <w:bookmarkEnd w:id="8"/>
      <w:r w:rsidRPr="00EA5B91">
        <w:rPr>
          <w:b/>
          <w:spacing w:val="-2"/>
          <w:sz w:val="24"/>
        </w:rPr>
        <w:t>Date:</w:t>
      </w:r>
    </w:p>
    <w:p w14:paraId="5467DE3F" w14:textId="77777777" w:rsidR="00017EAE" w:rsidRPr="00EA5B91" w:rsidRDefault="00017EAE" w:rsidP="00017EAE">
      <w:pPr>
        <w:spacing w:before="271"/>
        <w:ind w:left="619"/>
        <w:rPr>
          <w:spacing w:val="-2"/>
          <w:sz w:val="24"/>
        </w:rPr>
      </w:pPr>
      <w:r w:rsidRPr="00EA5B91">
        <w:rPr>
          <w:b/>
          <w:sz w:val="24"/>
        </w:rPr>
        <w:t>Place:</w:t>
      </w:r>
      <w:r w:rsidRPr="00EA5B91">
        <w:rPr>
          <w:b/>
          <w:spacing w:val="-2"/>
          <w:sz w:val="24"/>
        </w:rPr>
        <w:t xml:space="preserve"> </w:t>
      </w:r>
      <w:r w:rsidRPr="00EA5B91">
        <w:rPr>
          <w:spacing w:val="-2"/>
          <w:sz w:val="24"/>
        </w:rPr>
        <w:t>Guwahati</w:t>
      </w:r>
    </w:p>
    <w:p w14:paraId="2FC609AE" w14:textId="77777777" w:rsidR="00017EAE" w:rsidRPr="00EA5B91" w:rsidRDefault="00017EAE" w:rsidP="00017EAE">
      <w:pPr>
        <w:pStyle w:val="BodyText"/>
        <w:spacing w:before="95"/>
        <w:rPr>
          <w:sz w:val="20"/>
        </w:rPr>
      </w:pPr>
      <w:r w:rsidRPr="00EA5B91">
        <w:rPr>
          <w:noProof/>
          <w:sz w:val="20"/>
        </w:rPr>
        <mc:AlternateContent>
          <mc:Choice Requires="wps">
            <w:drawing>
              <wp:anchor distT="0" distB="0" distL="0" distR="0" simplePos="0" relativeHeight="251658251" behindDoc="1" locked="0" layoutInCell="1" allowOverlap="1" wp14:anchorId="50785258" wp14:editId="32FBD768">
                <wp:simplePos x="0" y="0"/>
                <wp:positionH relativeFrom="page">
                  <wp:posOffset>4768850</wp:posOffset>
                </wp:positionH>
                <wp:positionV relativeFrom="paragraph">
                  <wp:posOffset>220980</wp:posOffset>
                </wp:positionV>
                <wp:extent cx="2520950"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2520950" cy="1270"/>
                        </a:xfrm>
                        <a:custGeom>
                          <a:avLst/>
                          <a:gdLst/>
                          <a:ahLst/>
                          <a:cxnLst/>
                          <a:rect l="l" t="t" r="r" b="b"/>
                          <a:pathLst>
                            <a:path w="2520950">
                              <a:moveTo>
                                <a:pt x="0" y="0"/>
                              </a:moveTo>
                              <a:lnTo>
                                <a:pt x="2520950" y="0"/>
                              </a:lnTo>
                            </a:path>
                          </a:pathLst>
                        </a:custGeom>
                        <a:ln w="9525">
                          <a:solidFill>
                            <a:srgbClr val="000000"/>
                          </a:solidFill>
                          <a:prstDash val="solid"/>
                        </a:ln>
                      </wps:spPr>
                      <wps:bodyPr wrap="square" lIns="0" tIns="0" rIns="0" bIns="0" rtlCol="0">
                        <a:noAutofit/>
                      </wps:bodyPr>
                    </wps:wsp>
                  </a:graphicData>
                </a:graphic>
              </wp:anchor>
            </w:drawing>
          </mc:Choice>
          <mc:Fallback>
            <w:pict>
              <v:shape w14:anchorId="2D9BA47A" id="Graphic 8" o:spid="_x0000_s1026" style="position:absolute;margin-left:375.5pt;margin-top:17.4pt;width:198.5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2520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" path="m,l2520950,e" filled="f">
                <v:path arrowok="t"/>
                <w10:wrap type="topAndBottom" anchorx="page"/>
              </v:shape>
            </w:pict>
          </mc:Fallback>
        </mc:AlternateContent>
      </w:r>
    </w:p>
    <w:p w14:paraId="5B6E162D" w14:textId="77777777" w:rsidR="00017EAE" w:rsidRPr="00EA5B91" w:rsidRDefault="00017EAE" w:rsidP="00017EAE">
      <w:pPr>
        <w:pStyle w:val="BodyText"/>
        <w:spacing w:before="95"/>
        <w:rPr>
          <w:sz w:val="20"/>
        </w:rPr>
      </w:pPr>
    </w:p>
    <w:p w14:paraId="29559E81" w14:textId="30B5F594" w:rsidR="00017EAE" w:rsidRPr="00EA5B91" w:rsidRDefault="00017EAE" w:rsidP="00017EAE">
      <w:pPr>
        <w:pStyle w:val="BodyText"/>
        <w:spacing w:before="95" w:line="120" w:lineRule="auto"/>
        <w:rPr>
          <w:b/>
          <w:bCs/>
          <w:sz w:val="24"/>
          <w:szCs w:val="24"/>
        </w:rPr>
      </w:pPr>
      <w:r w:rsidRPr="00EA5B91">
        <w:rPr>
          <w:sz w:val="20"/>
        </w:rPr>
        <w:tab/>
      </w:r>
      <w:r w:rsidRPr="00EA5B91">
        <w:rPr>
          <w:sz w:val="20"/>
        </w:rPr>
        <w:tab/>
      </w:r>
      <w:r w:rsidRPr="00EA5B91">
        <w:rPr>
          <w:sz w:val="20"/>
        </w:rPr>
        <w:tab/>
      </w:r>
      <w:r w:rsidRPr="00EA5B91">
        <w:rPr>
          <w:sz w:val="20"/>
        </w:rPr>
        <w:tab/>
      </w:r>
      <w:r w:rsidRPr="00EA5B91">
        <w:rPr>
          <w:sz w:val="20"/>
        </w:rPr>
        <w:tab/>
      </w:r>
      <w:r w:rsidRPr="00EA5B91">
        <w:rPr>
          <w:sz w:val="20"/>
        </w:rPr>
        <w:tab/>
      </w:r>
      <w:r w:rsidRPr="00EA5B91">
        <w:rPr>
          <w:sz w:val="20"/>
        </w:rPr>
        <w:tab/>
      </w:r>
      <w:r w:rsidRPr="00EA5B91">
        <w:rPr>
          <w:sz w:val="20"/>
        </w:rPr>
        <w:tab/>
      </w:r>
      <w:r w:rsidRPr="00EA5B91">
        <w:rPr>
          <w:sz w:val="20"/>
        </w:rPr>
        <w:tab/>
        <w:t xml:space="preserve">           </w:t>
      </w:r>
      <w:r w:rsidR="00A36617" w:rsidRPr="00EA5B91">
        <w:rPr>
          <w:sz w:val="20"/>
        </w:rPr>
        <w:tab/>
        <w:t xml:space="preserve">     </w:t>
      </w:r>
      <w:r w:rsidRPr="00EA5B91">
        <w:rPr>
          <w:b/>
          <w:bCs/>
          <w:sz w:val="24"/>
          <w:szCs w:val="24"/>
        </w:rPr>
        <w:t xml:space="preserve">Dr. </w:t>
      </w:r>
      <w:proofErr w:type="spellStart"/>
      <w:r w:rsidR="00A36617" w:rsidRPr="00EA5B91">
        <w:rPr>
          <w:b/>
          <w:bCs/>
          <w:sz w:val="24"/>
          <w:szCs w:val="24"/>
        </w:rPr>
        <w:t>Dillip</w:t>
      </w:r>
      <w:proofErr w:type="spellEnd"/>
      <w:r w:rsidR="00A36617" w:rsidRPr="00EA5B91">
        <w:rPr>
          <w:b/>
          <w:bCs/>
          <w:sz w:val="24"/>
          <w:szCs w:val="24"/>
        </w:rPr>
        <w:t xml:space="preserve"> Rout</w:t>
      </w:r>
    </w:p>
    <w:p w14:paraId="54AE92C1" w14:textId="1C7B1243" w:rsidR="00017EAE" w:rsidRPr="00EA5B91" w:rsidRDefault="00017EAE" w:rsidP="00017EAE">
      <w:pPr>
        <w:pStyle w:val="BodyText"/>
        <w:spacing w:before="95" w:line="120" w:lineRule="auto"/>
        <w:rPr>
          <w:b/>
          <w:bCs/>
          <w:sz w:val="24"/>
          <w:szCs w:val="24"/>
        </w:rPr>
      </w:pPr>
      <w:r w:rsidRPr="00EA5B91">
        <w:rPr>
          <w:b/>
          <w:bCs/>
          <w:sz w:val="24"/>
          <w:szCs w:val="24"/>
        </w:rPr>
        <w:tab/>
      </w:r>
      <w:r w:rsidRPr="00EA5B91">
        <w:rPr>
          <w:b/>
          <w:bCs/>
          <w:sz w:val="24"/>
          <w:szCs w:val="24"/>
        </w:rPr>
        <w:tab/>
      </w:r>
      <w:r w:rsidRPr="00EA5B91">
        <w:rPr>
          <w:b/>
          <w:bCs/>
          <w:sz w:val="24"/>
          <w:szCs w:val="24"/>
        </w:rPr>
        <w:tab/>
      </w:r>
      <w:r w:rsidRPr="00EA5B91">
        <w:rPr>
          <w:b/>
          <w:bCs/>
          <w:sz w:val="24"/>
          <w:szCs w:val="24"/>
        </w:rPr>
        <w:tab/>
      </w:r>
      <w:r w:rsidRPr="00EA5B91">
        <w:rPr>
          <w:b/>
          <w:bCs/>
          <w:sz w:val="24"/>
          <w:szCs w:val="24"/>
        </w:rPr>
        <w:tab/>
      </w:r>
      <w:r w:rsidRPr="00EA5B91">
        <w:rPr>
          <w:b/>
          <w:bCs/>
          <w:sz w:val="24"/>
          <w:szCs w:val="24"/>
        </w:rPr>
        <w:tab/>
      </w:r>
      <w:r w:rsidRPr="00EA5B91">
        <w:rPr>
          <w:b/>
          <w:bCs/>
          <w:sz w:val="24"/>
          <w:szCs w:val="24"/>
        </w:rPr>
        <w:tab/>
      </w:r>
      <w:r w:rsidRPr="00EA5B91">
        <w:rPr>
          <w:b/>
          <w:bCs/>
          <w:sz w:val="24"/>
          <w:szCs w:val="24"/>
        </w:rPr>
        <w:tab/>
      </w:r>
      <w:r w:rsidRPr="00EA5B91">
        <w:rPr>
          <w:b/>
          <w:bCs/>
          <w:sz w:val="24"/>
          <w:szCs w:val="24"/>
        </w:rPr>
        <w:tab/>
        <w:t xml:space="preserve">             Ass</w:t>
      </w:r>
      <w:r w:rsidR="00A36617" w:rsidRPr="00EA5B91">
        <w:rPr>
          <w:b/>
          <w:bCs/>
          <w:sz w:val="24"/>
          <w:szCs w:val="24"/>
        </w:rPr>
        <w:t>istant</w:t>
      </w:r>
      <w:r w:rsidRPr="00EA5B91">
        <w:rPr>
          <w:b/>
          <w:bCs/>
          <w:sz w:val="24"/>
          <w:szCs w:val="24"/>
        </w:rPr>
        <w:t xml:space="preserve"> Professor</w:t>
      </w:r>
    </w:p>
    <w:p w14:paraId="4840D26D" w14:textId="77777777" w:rsidR="00017EAE" w:rsidRPr="00EA5B91" w:rsidRDefault="00017EAE" w:rsidP="00017EAE">
      <w:pPr>
        <w:pStyle w:val="BodyText"/>
        <w:spacing w:before="95" w:line="120" w:lineRule="auto"/>
        <w:ind w:firstLineChars="3000" w:firstLine="7228"/>
        <w:rPr>
          <w:b/>
          <w:bCs/>
          <w:sz w:val="24"/>
          <w:szCs w:val="24"/>
        </w:rPr>
      </w:pPr>
      <w:r w:rsidRPr="00EA5B91">
        <w:rPr>
          <w:b/>
          <w:bCs/>
          <w:sz w:val="24"/>
          <w:szCs w:val="24"/>
        </w:rPr>
        <w:t xml:space="preserve">Department </w:t>
      </w:r>
      <w:proofErr w:type="gramStart"/>
      <w:r w:rsidRPr="00EA5B91">
        <w:rPr>
          <w:b/>
          <w:bCs/>
          <w:sz w:val="24"/>
          <w:szCs w:val="24"/>
        </w:rPr>
        <w:t>of  CSE</w:t>
      </w:r>
      <w:proofErr w:type="gramEnd"/>
    </w:p>
    <w:p w14:paraId="79D5710B" w14:textId="77777777" w:rsidR="00017EAE" w:rsidRPr="00EA5B91" w:rsidRDefault="00017EAE" w:rsidP="00017EAE">
      <w:pPr>
        <w:pStyle w:val="BodyText"/>
        <w:spacing w:before="95" w:line="120" w:lineRule="auto"/>
        <w:ind w:firstLineChars="3000" w:firstLine="7228"/>
        <w:rPr>
          <w:b/>
          <w:bCs/>
          <w:sz w:val="24"/>
          <w:szCs w:val="24"/>
        </w:rPr>
      </w:pPr>
    </w:p>
    <w:p w14:paraId="0C5E9DD9" w14:textId="77777777" w:rsidR="00017EAE" w:rsidRPr="00EA5B91" w:rsidRDefault="00017EAE" w:rsidP="00017EAE">
      <w:pPr>
        <w:spacing w:line="168" w:lineRule="auto"/>
        <w:ind w:left="5760"/>
        <w:jc w:val="center"/>
        <w:rPr>
          <w:b/>
          <w:spacing w:val="-1"/>
          <w:sz w:val="24"/>
        </w:rPr>
      </w:pPr>
      <w:r w:rsidRPr="00EA5B91">
        <w:rPr>
          <w:b/>
          <w:sz w:val="24"/>
        </w:rPr>
        <w:t xml:space="preserve">            Royal</w:t>
      </w:r>
      <w:r w:rsidRPr="00EA5B91">
        <w:rPr>
          <w:b/>
          <w:spacing w:val="-1"/>
          <w:sz w:val="24"/>
        </w:rPr>
        <w:t xml:space="preserve"> </w:t>
      </w:r>
      <w:r w:rsidRPr="00EA5B91">
        <w:rPr>
          <w:b/>
          <w:sz w:val="24"/>
        </w:rPr>
        <w:t>School</w:t>
      </w:r>
      <w:r w:rsidRPr="00EA5B91">
        <w:rPr>
          <w:b/>
          <w:spacing w:val="-2"/>
          <w:sz w:val="24"/>
        </w:rPr>
        <w:t xml:space="preserve"> </w:t>
      </w:r>
      <w:r w:rsidRPr="00EA5B91">
        <w:rPr>
          <w:b/>
          <w:sz w:val="24"/>
        </w:rPr>
        <w:t>of</w:t>
      </w:r>
      <w:r w:rsidRPr="00EA5B91">
        <w:rPr>
          <w:b/>
          <w:spacing w:val="-1"/>
          <w:sz w:val="24"/>
        </w:rPr>
        <w:t xml:space="preserve"> </w:t>
      </w:r>
      <w:r w:rsidRPr="00EA5B91">
        <w:rPr>
          <w:b/>
          <w:sz w:val="24"/>
        </w:rPr>
        <w:t>Engineering</w:t>
      </w:r>
      <w:r w:rsidRPr="00EA5B91">
        <w:rPr>
          <w:b/>
          <w:spacing w:val="-2"/>
          <w:sz w:val="24"/>
        </w:rPr>
        <w:t xml:space="preserve"> </w:t>
      </w:r>
      <w:r w:rsidRPr="00EA5B91">
        <w:rPr>
          <w:b/>
          <w:sz w:val="24"/>
        </w:rPr>
        <w:t>&amp;</w:t>
      </w:r>
      <w:r w:rsidRPr="00EA5B91">
        <w:rPr>
          <w:b/>
          <w:spacing w:val="-1"/>
          <w:sz w:val="24"/>
        </w:rPr>
        <w:t xml:space="preserve"> </w:t>
      </w:r>
    </w:p>
    <w:p w14:paraId="24DA4235" w14:textId="77777777" w:rsidR="00017EAE" w:rsidRPr="00EA5B91" w:rsidRDefault="00017EAE" w:rsidP="00017EAE">
      <w:pPr>
        <w:spacing w:line="168" w:lineRule="auto"/>
        <w:ind w:left="5760"/>
        <w:jc w:val="center"/>
        <w:rPr>
          <w:b/>
          <w:sz w:val="24"/>
        </w:rPr>
      </w:pPr>
      <w:r w:rsidRPr="00EA5B91">
        <w:rPr>
          <w:b/>
          <w:spacing w:val="-2"/>
          <w:sz w:val="24"/>
        </w:rPr>
        <w:t xml:space="preserve">             Technology</w:t>
      </w:r>
    </w:p>
    <w:p w14:paraId="642AC3D1" w14:textId="77777777" w:rsidR="00017EAE" w:rsidRPr="00EA5B91" w:rsidRDefault="00017EAE" w:rsidP="00017EAE">
      <w:pPr>
        <w:jc w:val="center"/>
        <w:rPr>
          <w:b/>
          <w:sz w:val="24"/>
        </w:rPr>
        <w:sectPr w:rsidR="00017EAE" w:rsidRPr="00EA5B91" w:rsidSect="00017EAE">
          <w:pgSz w:w="12240" w:h="15840"/>
          <w:pgMar w:top="1138" w:right="1138" w:bottom="1138" w:left="1138" w:header="720" w:footer="720" w:gutter="0"/>
          <w:cols w:space="0"/>
        </w:sectPr>
      </w:pPr>
    </w:p>
    <w:p w14:paraId="57A71D97" w14:textId="7AF4EDD0" w:rsidR="00017EAE" w:rsidRPr="00EA5B91" w:rsidRDefault="00017EAE" w:rsidP="00017EAE">
      <w:pPr>
        <w:pStyle w:val="Heading1"/>
        <w:spacing w:before="62" w:line="276" w:lineRule="auto"/>
        <w:rPr>
          <w:color w:val="auto"/>
          <w:sz w:val="28"/>
        </w:rPr>
      </w:pPr>
      <w:bookmarkStart w:id="9" w:name="_TOC_250046"/>
      <w:bookmarkEnd w:id="9"/>
      <w:r w:rsidRPr="00EA5B91">
        <w:rPr>
          <w:color w:val="auto"/>
          <w:spacing w:val="-2"/>
        </w:rPr>
        <w:lastRenderedPageBreak/>
        <w:t xml:space="preserve">                      </w:t>
      </w:r>
      <w:r w:rsidR="0094356C">
        <w:rPr>
          <w:color w:val="auto"/>
          <w:spacing w:val="-2"/>
        </w:rPr>
        <w:tab/>
      </w:r>
      <w:r w:rsidR="0094356C">
        <w:rPr>
          <w:color w:val="auto"/>
          <w:spacing w:val="-2"/>
        </w:rPr>
        <w:tab/>
      </w:r>
      <w:r w:rsidR="0094356C">
        <w:rPr>
          <w:color w:val="auto"/>
          <w:spacing w:val="-2"/>
        </w:rPr>
        <w:tab/>
      </w:r>
      <w:r w:rsidRPr="00EA5B91">
        <w:rPr>
          <w:color w:val="auto"/>
          <w:spacing w:val="-2"/>
        </w:rPr>
        <w:t>DECLARATION</w:t>
      </w:r>
    </w:p>
    <w:p w14:paraId="4126FC94" w14:textId="5D79BCBA" w:rsidR="00017EAE" w:rsidRPr="00EA5B91" w:rsidRDefault="00017EAE" w:rsidP="00017EAE">
      <w:pPr>
        <w:spacing w:before="234" w:line="276" w:lineRule="auto"/>
        <w:ind w:right="588"/>
        <w:jc w:val="both"/>
        <w:rPr>
          <w:sz w:val="28"/>
        </w:rPr>
      </w:pPr>
      <w:r w:rsidRPr="00EA5B91">
        <w:rPr>
          <w:sz w:val="28"/>
        </w:rPr>
        <w:t>We,</w:t>
      </w:r>
      <w:r w:rsidRPr="00EA5B91">
        <w:rPr>
          <w:spacing w:val="-18"/>
          <w:sz w:val="28"/>
        </w:rPr>
        <w:t xml:space="preserve"> </w:t>
      </w:r>
      <w:proofErr w:type="spellStart"/>
      <w:r w:rsidR="00A36617" w:rsidRPr="00EA5B91">
        <w:rPr>
          <w:b/>
          <w:bCs/>
          <w:sz w:val="28"/>
          <w:szCs w:val="28"/>
        </w:rPr>
        <w:t>Pulakala</w:t>
      </w:r>
      <w:proofErr w:type="spellEnd"/>
      <w:r w:rsidR="00A36617" w:rsidRPr="00EA5B91">
        <w:rPr>
          <w:b/>
          <w:bCs/>
          <w:sz w:val="28"/>
          <w:szCs w:val="28"/>
        </w:rPr>
        <w:t xml:space="preserve"> Prithvi Raj</w:t>
      </w:r>
      <w:r w:rsidR="00A36617" w:rsidRPr="00EA5B91">
        <w:rPr>
          <w:b/>
          <w:sz w:val="28"/>
          <w:szCs w:val="28"/>
        </w:rPr>
        <w:t xml:space="preserve"> </w:t>
      </w:r>
      <w:r w:rsidR="00A36617" w:rsidRPr="00EA5B91">
        <w:rPr>
          <w:sz w:val="28"/>
          <w:szCs w:val="28"/>
        </w:rPr>
        <w:t xml:space="preserve">(Roll No. 222025042), </w:t>
      </w:r>
      <w:r w:rsidR="00A36617" w:rsidRPr="00EA5B91">
        <w:rPr>
          <w:b/>
          <w:bCs/>
          <w:sz w:val="28"/>
          <w:szCs w:val="28"/>
        </w:rPr>
        <w:t xml:space="preserve">Pankaj Biswas </w:t>
      </w:r>
      <w:r w:rsidR="00A36617" w:rsidRPr="00EA5B91">
        <w:rPr>
          <w:sz w:val="28"/>
          <w:szCs w:val="28"/>
        </w:rPr>
        <w:t xml:space="preserve">(Roll No. 222025043) and </w:t>
      </w:r>
      <w:proofErr w:type="spellStart"/>
      <w:r w:rsidR="00A36617" w:rsidRPr="00EA5B91">
        <w:rPr>
          <w:b/>
          <w:sz w:val="28"/>
          <w:szCs w:val="28"/>
        </w:rPr>
        <w:t>Pritisha</w:t>
      </w:r>
      <w:proofErr w:type="spellEnd"/>
      <w:r w:rsidR="00A36617" w:rsidRPr="00EA5B91">
        <w:rPr>
          <w:b/>
          <w:sz w:val="28"/>
          <w:szCs w:val="28"/>
        </w:rPr>
        <w:t xml:space="preserve"> Goswami </w:t>
      </w:r>
      <w:r w:rsidR="00A36617" w:rsidRPr="00EA5B91">
        <w:rPr>
          <w:sz w:val="28"/>
          <w:szCs w:val="28"/>
        </w:rPr>
        <w:t>(Roll No. 222025049),</w:t>
      </w:r>
      <w:r w:rsidR="00A36617" w:rsidRPr="00EA5B91">
        <w:rPr>
          <w:spacing w:val="-14"/>
          <w:sz w:val="28"/>
          <w:szCs w:val="28"/>
        </w:rPr>
        <w:t xml:space="preserve"> </w:t>
      </w:r>
      <w:r w:rsidRPr="00EA5B91">
        <w:rPr>
          <w:sz w:val="28"/>
        </w:rPr>
        <w:t xml:space="preserve">hereby declare that the project work entitled </w:t>
      </w:r>
      <w:r w:rsidRPr="00EA5B91">
        <w:rPr>
          <w:i/>
          <w:sz w:val="28"/>
        </w:rPr>
        <w:t>"</w:t>
      </w:r>
      <w:r w:rsidR="00A36617" w:rsidRPr="00EA5B91">
        <w:rPr>
          <w:i/>
          <w:sz w:val="28"/>
          <w:szCs w:val="28"/>
        </w:rPr>
        <w:t xml:space="preserve">Developing a Sentiment Analysis </w:t>
      </w:r>
      <w:r w:rsidR="001565AA" w:rsidRPr="00EA5B91">
        <w:rPr>
          <w:i/>
          <w:sz w:val="28"/>
          <w:szCs w:val="28"/>
        </w:rPr>
        <w:t>M</w:t>
      </w:r>
      <w:r w:rsidR="00A36617" w:rsidRPr="00EA5B91">
        <w:rPr>
          <w:i/>
          <w:sz w:val="28"/>
          <w:szCs w:val="28"/>
        </w:rPr>
        <w:t>odel for Code-Mixed Hindi-English (Hinglish) Text</w:t>
      </w:r>
      <w:r w:rsidRPr="00EA5B91">
        <w:rPr>
          <w:i/>
          <w:sz w:val="28"/>
        </w:rPr>
        <w:t xml:space="preserve">" </w:t>
      </w:r>
      <w:r w:rsidRPr="00EA5B91">
        <w:rPr>
          <w:sz w:val="28"/>
        </w:rPr>
        <w:t xml:space="preserve">was carried out by us under the guidance and supervision of </w:t>
      </w:r>
      <w:r w:rsidR="00A36617" w:rsidRPr="00EA5B91">
        <w:rPr>
          <w:b/>
          <w:bCs/>
          <w:spacing w:val="-18"/>
          <w:sz w:val="28"/>
          <w:szCs w:val="28"/>
        </w:rPr>
        <w:t xml:space="preserve">Dr. </w:t>
      </w:r>
      <w:proofErr w:type="spellStart"/>
      <w:r w:rsidR="00A36617" w:rsidRPr="00EA5B91">
        <w:rPr>
          <w:b/>
          <w:bCs/>
          <w:spacing w:val="-18"/>
          <w:sz w:val="28"/>
          <w:szCs w:val="28"/>
        </w:rPr>
        <w:t>Dillip</w:t>
      </w:r>
      <w:proofErr w:type="spellEnd"/>
      <w:r w:rsidR="00A36617" w:rsidRPr="00EA5B91">
        <w:rPr>
          <w:b/>
          <w:bCs/>
          <w:spacing w:val="-18"/>
          <w:sz w:val="28"/>
          <w:szCs w:val="28"/>
        </w:rPr>
        <w:t xml:space="preserve"> Rout</w:t>
      </w:r>
      <w:r w:rsidR="00A36617" w:rsidRPr="00EA5B91">
        <w:rPr>
          <w:b/>
          <w:sz w:val="28"/>
          <w:szCs w:val="28"/>
        </w:rPr>
        <w:t>, Assistant Professor</w:t>
      </w:r>
      <w:r w:rsidR="00A36617" w:rsidRPr="00EA5B91">
        <w:t xml:space="preserve">, </w:t>
      </w:r>
      <w:r w:rsidRPr="00EA5B91">
        <w:rPr>
          <w:b/>
          <w:sz w:val="28"/>
        </w:rPr>
        <w:t>Department of Computer Science &amp; Engineering</w:t>
      </w:r>
      <w:r w:rsidRPr="00EA5B91">
        <w:rPr>
          <w:sz w:val="28"/>
        </w:rPr>
        <w:t>. This project is submitted for the academic session 202</w:t>
      </w:r>
      <w:r w:rsidR="00A36617" w:rsidRPr="00EA5B91">
        <w:rPr>
          <w:sz w:val="28"/>
        </w:rPr>
        <w:t>2</w:t>
      </w:r>
      <w:r w:rsidRPr="00EA5B91">
        <w:rPr>
          <w:sz w:val="28"/>
        </w:rPr>
        <w:t>-202</w:t>
      </w:r>
      <w:r w:rsidR="00A36617" w:rsidRPr="00EA5B91">
        <w:rPr>
          <w:sz w:val="28"/>
        </w:rPr>
        <w:t>6</w:t>
      </w:r>
      <w:r w:rsidRPr="00EA5B91">
        <w:rPr>
          <w:sz w:val="28"/>
        </w:rPr>
        <w:t>. We confirm</w:t>
      </w:r>
      <w:r w:rsidRPr="00EA5B91">
        <w:rPr>
          <w:spacing w:val="-4"/>
          <w:sz w:val="28"/>
        </w:rPr>
        <w:t xml:space="preserve"> </w:t>
      </w:r>
      <w:r w:rsidRPr="00EA5B91">
        <w:rPr>
          <w:sz w:val="28"/>
        </w:rPr>
        <w:t>that this work, or any</w:t>
      </w:r>
      <w:r w:rsidRPr="00EA5B91">
        <w:rPr>
          <w:spacing w:val="-5"/>
          <w:sz w:val="28"/>
        </w:rPr>
        <w:t xml:space="preserve"> </w:t>
      </w:r>
      <w:r w:rsidRPr="00EA5B91">
        <w:rPr>
          <w:sz w:val="28"/>
        </w:rPr>
        <w:t>part of it, has not been submitted elsewhere for any</w:t>
      </w:r>
      <w:r w:rsidRPr="00EA5B91">
        <w:rPr>
          <w:spacing w:val="-5"/>
          <w:sz w:val="28"/>
        </w:rPr>
        <w:t xml:space="preserve"> </w:t>
      </w:r>
      <w:r w:rsidRPr="00EA5B91">
        <w:rPr>
          <w:sz w:val="28"/>
        </w:rPr>
        <w:t>other purpose to date.</w:t>
      </w:r>
    </w:p>
    <w:p w14:paraId="0FB481A0" w14:textId="77777777" w:rsidR="00017EAE" w:rsidRPr="00EA5B91" w:rsidRDefault="00017EAE" w:rsidP="00017EAE">
      <w:pPr>
        <w:pStyle w:val="BodyText"/>
      </w:pPr>
    </w:p>
    <w:p w14:paraId="1ADD9205" w14:textId="77777777" w:rsidR="00017EAE" w:rsidRPr="00EA5B91" w:rsidRDefault="00017EAE" w:rsidP="00017EAE">
      <w:pPr>
        <w:pStyle w:val="BodyText"/>
      </w:pPr>
    </w:p>
    <w:p w14:paraId="41379AD0" w14:textId="77777777" w:rsidR="00017EAE" w:rsidRPr="00EA5B91" w:rsidRDefault="00017EAE" w:rsidP="00017EAE">
      <w:pPr>
        <w:pStyle w:val="BodyText"/>
      </w:pPr>
    </w:p>
    <w:p w14:paraId="0D3B04F8" w14:textId="77777777" w:rsidR="00017EAE" w:rsidRPr="00EA5B91" w:rsidRDefault="00017EAE" w:rsidP="00017EAE">
      <w:pPr>
        <w:pStyle w:val="BodyText"/>
        <w:spacing w:before="177"/>
      </w:pPr>
    </w:p>
    <w:p w14:paraId="2C3A44AF" w14:textId="77777777" w:rsidR="00017EAE" w:rsidRPr="00EA5B91" w:rsidRDefault="00017EAE" w:rsidP="00017EAE">
      <w:pPr>
        <w:pStyle w:val="Heading3"/>
        <w:ind w:left="619"/>
        <w:rPr>
          <w:color w:val="auto"/>
        </w:rPr>
      </w:pPr>
      <w:r w:rsidRPr="00EA5B91">
        <w:rPr>
          <w:color w:val="auto"/>
          <w:spacing w:val="-2"/>
        </w:rPr>
        <w:t>Date:</w:t>
      </w:r>
    </w:p>
    <w:p w14:paraId="5269B5F4" w14:textId="77777777" w:rsidR="00017EAE" w:rsidRPr="00EA5B91" w:rsidRDefault="00017EAE" w:rsidP="00017EAE">
      <w:pPr>
        <w:pStyle w:val="BodyText"/>
        <w:spacing w:before="1"/>
        <w:rPr>
          <w:b/>
        </w:rPr>
      </w:pPr>
    </w:p>
    <w:p w14:paraId="3C763D50" w14:textId="77777777" w:rsidR="00017EAE" w:rsidRPr="00EA5B91" w:rsidRDefault="00017EAE" w:rsidP="00017EAE">
      <w:pPr>
        <w:spacing w:before="1"/>
        <w:ind w:left="619"/>
        <w:rPr>
          <w:sz w:val="28"/>
        </w:rPr>
      </w:pPr>
      <w:r w:rsidRPr="00EA5B91">
        <w:rPr>
          <w:b/>
          <w:sz w:val="28"/>
        </w:rPr>
        <w:t>Place:</w:t>
      </w:r>
      <w:r w:rsidRPr="00EA5B91">
        <w:rPr>
          <w:b/>
          <w:spacing w:val="-7"/>
          <w:sz w:val="28"/>
        </w:rPr>
        <w:t xml:space="preserve"> </w:t>
      </w:r>
      <w:r w:rsidRPr="00EA5B91">
        <w:rPr>
          <w:spacing w:val="-2"/>
          <w:sz w:val="28"/>
        </w:rPr>
        <w:t>Guwahati</w:t>
      </w:r>
    </w:p>
    <w:p w14:paraId="1F1B0094" w14:textId="77777777" w:rsidR="00017EAE" w:rsidRPr="00EA5B91" w:rsidRDefault="00017EAE" w:rsidP="00017EAE">
      <w:pPr>
        <w:pStyle w:val="BodyText"/>
        <w:rPr>
          <w:sz w:val="20"/>
        </w:rPr>
      </w:pPr>
    </w:p>
    <w:p w14:paraId="69F1F16C" w14:textId="77777777" w:rsidR="00017EAE" w:rsidRPr="00EA5B91" w:rsidRDefault="00017EAE" w:rsidP="00017EAE">
      <w:pPr>
        <w:pStyle w:val="BodyText"/>
        <w:rPr>
          <w:sz w:val="20"/>
        </w:rPr>
      </w:pPr>
    </w:p>
    <w:p w14:paraId="01C7BD44" w14:textId="77777777" w:rsidR="00017EAE" w:rsidRPr="00EA5B91" w:rsidRDefault="00017EAE" w:rsidP="00017EAE">
      <w:pPr>
        <w:pStyle w:val="BodyText"/>
        <w:rPr>
          <w:sz w:val="20"/>
        </w:rPr>
      </w:pPr>
    </w:p>
    <w:p w14:paraId="66B484EF" w14:textId="77777777" w:rsidR="00017EAE" w:rsidRPr="00EA5B91" w:rsidRDefault="00017EAE" w:rsidP="00017EAE">
      <w:pPr>
        <w:pStyle w:val="BodyText"/>
        <w:rPr>
          <w:sz w:val="20"/>
        </w:rPr>
      </w:pPr>
    </w:p>
    <w:p w14:paraId="365CBD9D" w14:textId="77777777" w:rsidR="00017EAE" w:rsidRPr="00EA5B91" w:rsidRDefault="00017EAE" w:rsidP="00017EAE">
      <w:pPr>
        <w:pStyle w:val="BodyText"/>
        <w:rPr>
          <w:sz w:val="20"/>
        </w:rPr>
      </w:pPr>
    </w:p>
    <w:p w14:paraId="1EE2F306" w14:textId="77777777" w:rsidR="00017EAE" w:rsidRPr="00EA5B91" w:rsidRDefault="00017EAE" w:rsidP="00017EAE">
      <w:pPr>
        <w:pStyle w:val="BodyText"/>
        <w:rPr>
          <w:sz w:val="20"/>
        </w:rPr>
      </w:pPr>
    </w:p>
    <w:p w14:paraId="0391EF7F" w14:textId="77777777" w:rsidR="00017EAE" w:rsidRPr="00EA5B91" w:rsidRDefault="00017EAE" w:rsidP="00017EAE">
      <w:pPr>
        <w:pStyle w:val="BodyText"/>
        <w:rPr>
          <w:sz w:val="20"/>
        </w:rPr>
      </w:pPr>
    </w:p>
    <w:p w14:paraId="109D851A" w14:textId="77777777" w:rsidR="00017EAE" w:rsidRPr="00EA5B91" w:rsidRDefault="00017EAE" w:rsidP="00017EAE">
      <w:pPr>
        <w:pStyle w:val="BodyText"/>
        <w:rPr>
          <w:sz w:val="20"/>
        </w:rPr>
      </w:pPr>
    </w:p>
    <w:p w14:paraId="0607DF23" w14:textId="77777777" w:rsidR="00017EAE" w:rsidRPr="00EA5B91" w:rsidRDefault="00017EAE" w:rsidP="00017EAE">
      <w:pPr>
        <w:pStyle w:val="BodyText"/>
        <w:rPr>
          <w:sz w:val="20"/>
        </w:rPr>
      </w:pPr>
    </w:p>
    <w:p w14:paraId="7707E707" w14:textId="77777777" w:rsidR="00017EAE" w:rsidRPr="00EA5B91" w:rsidRDefault="00017EAE" w:rsidP="00017EAE">
      <w:pPr>
        <w:pStyle w:val="BodyText"/>
        <w:rPr>
          <w:sz w:val="20"/>
        </w:rPr>
      </w:pPr>
    </w:p>
    <w:p w14:paraId="0536E2EB" w14:textId="77777777" w:rsidR="00017EAE" w:rsidRPr="00EA5B91" w:rsidRDefault="00017EAE" w:rsidP="00017EAE">
      <w:pPr>
        <w:pStyle w:val="BodyText"/>
        <w:rPr>
          <w:sz w:val="20"/>
        </w:rPr>
      </w:pPr>
    </w:p>
    <w:p w14:paraId="25AC1017" w14:textId="77777777" w:rsidR="00017EAE" w:rsidRPr="00EA5B91" w:rsidRDefault="00017EAE" w:rsidP="00017EAE">
      <w:pPr>
        <w:pStyle w:val="BodyText"/>
        <w:rPr>
          <w:sz w:val="20"/>
        </w:rPr>
      </w:pPr>
    </w:p>
    <w:p w14:paraId="54F1F71B" w14:textId="77777777" w:rsidR="00017EAE" w:rsidRPr="00EA5B91" w:rsidRDefault="00017EAE" w:rsidP="00017EAE">
      <w:pPr>
        <w:pStyle w:val="BodyText"/>
        <w:rPr>
          <w:sz w:val="20"/>
        </w:rPr>
      </w:pPr>
    </w:p>
    <w:p w14:paraId="61A19BDA" w14:textId="77777777" w:rsidR="00017EAE" w:rsidRPr="00EA5B91" w:rsidRDefault="00017EAE" w:rsidP="00017EAE">
      <w:pPr>
        <w:pStyle w:val="BodyText"/>
        <w:rPr>
          <w:sz w:val="20"/>
        </w:rPr>
      </w:pPr>
    </w:p>
    <w:p w14:paraId="0FE4DA42" w14:textId="77777777" w:rsidR="00017EAE" w:rsidRPr="00EA5B91" w:rsidRDefault="00017EAE" w:rsidP="00017EAE">
      <w:pPr>
        <w:pStyle w:val="BodyText"/>
        <w:rPr>
          <w:sz w:val="20"/>
        </w:rPr>
      </w:pPr>
    </w:p>
    <w:p w14:paraId="5995C435" w14:textId="77777777" w:rsidR="00017EAE" w:rsidRPr="00EA5B91" w:rsidRDefault="00017EAE" w:rsidP="00017EAE">
      <w:pPr>
        <w:pStyle w:val="BodyText"/>
        <w:rPr>
          <w:sz w:val="20"/>
        </w:rPr>
      </w:pPr>
    </w:p>
    <w:p w14:paraId="619501DD" w14:textId="77777777" w:rsidR="00017EAE" w:rsidRPr="00EA5B91" w:rsidRDefault="00017EAE" w:rsidP="00017EAE">
      <w:pPr>
        <w:pStyle w:val="BodyText"/>
        <w:rPr>
          <w:sz w:val="20"/>
        </w:rPr>
      </w:pPr>
    </w:p>
    <w:p w14:paraId="2C75689B" w14:textId="77777777" w:rsidR="00017EAE" w:rsidRPr="00EA5B91" w:rsidRDefault="00017EAE" w:rsidP="00017EAE">
      <w:pPr>
        <w:pStyle w:val="BodyText"/>
        <w:rPr>
          <w:sz w:val="20"/>
        </w:rPr>
      </w:pPr>
    </w:p>
    <w:p w14:paraId="2F3ADCAC" w14:textId="77777777" w:rsidR="00017EAE" w:rsidRPr="00EA5B91" w:rsidRDefault="00017EAE" w:rsidP="00017EAE">
      <w:pPr>
        <w:pStyle w:val="BodyText"/>
        <w:rPr>
          <w:sz w:val="20"/>
        </w:rPr>
      </w:pPr>
    </w:p>
    <w:p w14:paraId="00308E93" w14:textId="77777777" w:rsidR="00017EAE" w:rsidRPr="00EA5B91" w:rsidRDefault="00017EAE" w:rsidP="00017EAE">
      <w:pPr>
        <w:pStyle w:val="BodyText"/>
        <w:spacing w:before="41"/>
        <w:rPr>
          <w:sz w:val="20"/>
        </w:rPr>
      </w:pPr>
      <w:r w:rsidRPr="00EA5B91">
        <w:rPr>
          <w:noProof/>
          <w:sz w:val="20"/>
        </w:rPr>
        <mc:AlternateContent>
          <mc:Choice Requires="wps">
            <w:drawing>
              <wp:anchor distT="0" distB="0" distL="0" distR="0" simplePos="0" relativeHeight="251658252" behindDoc="1" locked="0" layoutInCell="1" allowOverlap="1" wp14:anchorId="028377AB" wp14:editId="08928828">
                <wp:simplePos x="0" y="0"/>
                <wp:positionH relativeFrom="page">
                  <wp:posOffset>719455</wp:posOffset>
                </wp:positionH>
                <wp:positionV relativeFrom="paragraph">
                  <wp:posOffset>187325</wp:posOffset>
                </wp:positionV>
                <wp:extent cx="2030095" cy="6985"/>
                <wp:effectExtent l="0" t="0" r="0" b="0"/>
                <wp:wrapTopAndBottom/>
                <wp:docPr id="9" name="Graphic 9"/>
                <wp:cNvGraphicFramePr/>
                <a:graphic xmlns:a="http://schemas.openxmlformats.org/drawingml/2006/main">
                  <a:graphicData uri="http://schemas.microsoft.com/office/word/2010/wordprocessingShape">
                    <wps:wsp>
                      <wps:cNvSpPr/>
                      <wps:spPr>
                        <a:xfrm>
                          <a:off x="0" y="0"/>
                          <a:ext cx="2030095" cy="6985"/>
                        </a:xfrm>
                        <a:custGeom>
                          <a:avLst/>
                          <a:gdLst/>
                          <a:ahLst/>
                          <a:cxnLst/>
                          <a:rect l="l" t="t" r="r" b="b"/>
                          <a:pathLst>
                            <a:path w="2030095" h="6985">
                              <a:moveTo>
                                <a:pt x="0" y="6985"/>
                              </a:moveTo>
                              <a:lnTo>
                                <a:pt x="2030095" y="0"/>
                              </a:lnTo>
                            </a:path>
                          </a:pathLst>
                        </a:custGeom>
                        <a:ln w="9525">
                          <a:solidFill>
                            <a:srgbClr val="000000"/>
                          </a:solidFill>
                          <a:prstDash val="solid"/>
                        </a:ln>
                      </wps:spPr>
                      <wps:bodyPr wrap="square" lIns="0" tIns="0" rIns="0" bIns="0" rtlCol="0">
                        <a:noAutofit/>
                      </wps:bodyPr>
                    </wps:wsp>
                  </a:graphicData>
                </a:graphic>
              </wp:anchor>
            </w:drawing>
          </mc:Choice>
          <mc:Fallback>
            <w:pict>
              <v:shape w14:anchorId="4EB84B07" id="Graphic 9" o:spid="_x0000_s1026" style="position:absolute;margin-left:56.65pt;margin-top:14.75pt;width:159.85pt;height:.55pt;z-index:-251658228;visibility:visible;mso-wrap-style:square;mso-wrap-distance-left:0;mso-wrap-distance-top:0;mso-wrap-distance-right:0;mso-wrap-distance-bottom:0;mso-position-horizontal:absolute;mso-position-horizontal-relative:page;mso-position-vertical:absolute;mso-position-vertical-relative:text;v-text-anchor:top" coordsize="203009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" path="m,6985l2030095,e" filled="f">
                <v:path arrowok="t"/>
                <w10:wrap type="topAndBottom" anchorx="page"/>
              </v:shape>
            </w:pict>
          </mc:Fallback>
        </mc:AlternateContent>
      </w:r>
    </w:p>
    <w:p w14:paraId="61DA59F1" w14:textId="77777777" w:rsidR="00017EAE" w:rsidRPr="00EA5B91" w:rsidRDefault="00017EAE" w:rsidP="00017EAE">
      <w:pPr>
        <w:pStyle w:val="BodyText"/>
        <w:spacing w:before="41"/>
        <w:rPr>
          <w:sz w:val="20"/>
        </w:rPr>
      </w:pPr>
      <w:r w:rsidRPr="00EA5B91">
        <w:rPr>
          <w:noProof/>
          <w:sz w:val="20"/>
        </w:rPr>
        <mc:AlternateContent>
          <mc:Choice Requires="wps">
            <w:drawing>
              <wp:anchor distT="0" distB="0" distL="0" distR="0" simplePos="0" relativeHeight="251658256" behindDoc="1" locked="0" layoutInCell="1" allowOverlap="1" wp14:anchorId="787E2060" wp14:editId="19ACFC67">
                <wp:simplePos x="0" y="0"/>
                <wp:positionH relativeFrom="page">
                  <wp:posOffset>5288915</wp:posOffset>
                </wp:positionH>
                <wp:positionV relativeFrom="paragraph">
                  <wp:posOffset>12700</wp:posOffset>
                </wp:positionV>
                <wp:extent cx="2023110" cy="6985"/>
                <wp:effectExtent l="0" t="4445" r="3810" b="11430"/>
                <wp:wrapTopAndBottom/>
                <wp:docPr id="51" name="Graphic 10"/>
                <wp:cNvGraphicFramePr/>
                <a:graphic xmlns:a="http://schemas.openxmlformats.org/drawingml/2006/main">
                  <a:graphicData uri="http://schemas.microsoft.com/office/word/2010/wordprocessingShape">
                    <wps:wsp>
                      <wps:cNvSpPr/>
                      <wps:spPr>
                        <a:xfrm>
                          <a:off x="0" y="0"/>
                          <a:ext cx="2023110" cy="6985"/>
                        </a:xfrm>
                        <a:custGeom>
                          <a:avLst/>
                          <a:gdLst/>
                          <a:ahLst/>
                          <a:cxnLst/>
                          <a:rect l="l" t="t" r="r" b="b"/>
                          <a:pathLst>
                            <a:path w="2023110" h="6985">
                              <a:moveTo>
                                <a:pt x="0" y="6984"/>
                              </a:moveTo>
                              <a:lnTo>
                                <a:pt x="2023110" y="0"/>
                              </a:lnTo>
                            </a:path>
                          </a:pathLst>
                        </a:custGeom>
                        <a:ln w="9524">
                          <a:solidFill>
                            <a:srgbClr val="000000"/>
                          </a:solidFill>
                          <a:prstDash val="solid"/>
                        </a:ln>
                      </wps:spPr>
                      <wps:bodyPr wrap="square" lIns="0" tIns="0" rIns="0" bIns="0" rtlCol="0">
                        <a:noAutofit/>
                      </wps:bodyPr>
                    </wps:wsp>
                  </a:graphicData>
                </a:graphic>
              </wp:anchor>
            </w:drawing>
          </mc:Choice>
          <mc:Fallback>
            <w:pict>
              <v:shape w14:anchorId="7179D26D" id="Graphic 10" o:spid="_x0000_s1026" style="position:absolute;margin-left:416.45pt;margin-top:1pt;width:159.3pt;height:.55pt;z-index:-251658224;visibility:visible;mso-wrap-style:square;mso-wrap-distance-left:0;mso-wrap-distance-top:0;mso-wrap-distance-right:0;mso-wrap-distance-bottom:0;mso-position-horizontal:absolute;mso-position-horizontal-relative:page;mso-position-vertical:absolute;mso-position-vertical-relative:text;v-text-anchor:top" coordsize="202311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" path="m,6984l2023110,e" filled="f" strokeweight=".26456mm">
                <v:path arrowok="t"/>
                <w10:wrap type="topAndBottom" anchorx="page"/>
              </v:shape>
            </w:pict>
          </mc:Fallback>
        </mc:AlternateContent>
      </w:r>
      <w:r w:rsidRPr="00EA5B91">
        <w:rPr>
          <w:noProof/>
          <w:sz w:val="20"/>
        </w:rPr>
        <mc:AlternateContent>
          <mc:Choice Requires="wps">
            <w:drawing>
              <wp:anchor distT="0" distB="0" distL="0" distR="0" simplePos="0" relativeHeight="251658255" behindDoc="1" locked="0" layoutInCell="1" allowOverlap="1" wp14:anchorId="1C5BB797" wp14:editId="059EC9DE">
                <wp:simplePos x="0" y="0"/>
                <wp:positionH relativeFrom="page">
                  <wp:posOffset>3068320</wp:posOffset>
                </wp:positionH>
                <wp:positionV relativeFrom="paragraph">
                  <wp:posOffset>12700</wp:posOffset>
                </wp:positionV>
                <wp:extent cx="2023110" cy="6985"/>
                <wp:effectExtent l="0" t="0" r="0" b="0"/>
                <wp:wrapTopAndBottom/>
                <wp:docPr id="10" name="Graphic 10"/>
                <wp:cNvGraphicFramePr/>
                <a:graphic xmlns:a="http://schemas.openxmlformats.org/drawingml/2006/main">
                  <a:graphicData uri="http://schemas.microsoft.com/office/word/2010/wordprocessingShape">
                    <wps:wsp>
                      <wps:cNvSpPr/>
                      <wps:spPr>
                        <a:xfrm>
                          <a:off x="0" y="0"/>
                          <a:ext cx="2023110" cy="6985"/>
                        </a:xfrm>
                        <a:custGeom>
                          <a:avLst/>
                          <a:gdLst/>
                          <a:ahLst/>
                          <a:cxnLst/>
                          <a:rect l="l" t="t" r="r" b="b"/>
                          <a:pathLst>
                            <a:path w="2023110" h="6985">
                              <a:moveTo>
                                <a:pt x="0" y="6984"/>
                              </a:moveTo>
                              <a:lnTo>
                                <a:pt x="2023110" y="0"/>
                              </a:lnTo>
                            </a:path>
                          </a:pathLst>
                        </a:custGeom>
                        <a:ln w="9524">
                          <a:solidFill>
                            <a:srgbClr val="000000"/>
                          </a:solidFill>
                          <a:prstDash val="solid"/>
                        </a:ln>
                      </wps:spPr>
                      <wps:bodyPr wrap="square" lIns="0" tIns="0" rIns="0" bIns="0" rtlCol="0">
                        <a:noAutofit/>
                      </wps:bodyPr>
                    </wps:wsp>
                  </a:graphicData>
                </a:graphic>
              </wp:anchor>
            </w:drawing>
          </mc:Choice>
          <mc:Fallback>
            <w:pict>
              <v:shape w14:anchorId="485C82BE" id="Graphic 10" o:spid="_x0000_s1026" style="position:absolute;margin-left:241.6pt;margin-top:1pt;width:159.3pt;height:.55pt;z-index:-251658225;visibility:visible;mso-wrap-style:square;mso-wrap-distance-left:0;mso-wrap-distance-top:0;mso-wrap-distance-right:0;mso-wrap-distance-bottom:0;mso-position-horizontal:absolute;mso-position-horizontal-relative:page;mso-position-vertical:absolute;mso-position-vertical-relative:text;v-text-anchor:top" coordsize="202311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" path="m,6984l2023110,e" filled="f" strokeweight=".26456mm">
                <v:path arrowok="t"/>
                <w10:wrap type="topAndBottom" anchorx="page"/>
              </v:shape>
            </w:pict>
          </mc:Fallback>
        </mc:AlternateContent>
      </w:r>
    </w:p>
    <w:p w14:paraId="10B969C4" w14:textId="0C92FE74" w:rsidR="00017EAE" w:rsidRPr="00EA5B91" w:rsidRDefault="00A36617" w:rsidP="00A36617">
      <w:pPr>
        <w:pStyle w:val="BodyText"/>
        <w:spacing w:before="41"/>
        <w:rPr>
          <w:b/>
          <w:bCs/>
        </w:rPr>
      </w:pPr>
      <w:r w:rsidRPr="00EA5B91">
        <w:rPr>
          <w:b/>
          <w:spacing w:val="-2"/>
        </w:rPr>
        <w:t xml:space="preserve">    </w:t>
      </w:r>
      <w:proofErr w:type="spellStart"/>
      <w:r w:rsidRPr="00EA5B91">
        <w:rPr>
          <w:b/>
          <w:spacing w:val="-2"/>
        </w:rPr>
        <w:t>Pulakala</w:t>
      </w:r>
      <w:proofErr w:type="spellEnd"/>
      <w:r w:rsidRPr="00EA5B91">
        <w:rPr>
          <w:b/>
          <w:spacing w:val="-2"/>
        </w:rPr>
        <w:t xml:space="preserve"> Prithvi Raj</w:t>
      </w:r>
      <w:r w:rsidRPr="00EA5B91">
        <w:rPr>
          <w:b/>
          <w:spacing w:val="-2"/>
        </w:rPr>
        <w:tab/>
      </w:r>
      <w:r w:rsidRPr="00EA5B91">
        <w:rPr>
          <w:b/>
          <w:spacing w:val="-2"/>
        </w:rPr>
        <w:tab/>
        <w:t xml:space="preserve">        </w:t>
      </w:r>
      <w:r w:rsidRPr="00EA5B91">
        <w:rPr>
          <w:b/>
          <w:bCs/>
        </w:rPr>
        <w:t xml:space="preserve"> Pankaj Biswas</w:t>
      </w:r>
      <w:r w:rsidR="00017EAE" w:rsidRPr="00EA5B91">
        <w:rPr>
          <w:b/>
          <w:bCs/>
        </w:rPr>
        <w:t xml:space="preserve">                        </w:t>
      </w:r>
      <w:r w:rsidRPr="00EA5B91">
        <w:rPr>
          <w:b/>
          <w:bCs/>
        </w:rPr>
        <w:t>Pritisha Goswami</w:t>
      </w:r>
    </w:p>
    <w:p w14:paraId="341B45B1" w14:textId="0D742E59" w:rsidR="00017EAE" w:rsidRPr="00EA5B91" w:rsidRDefault="00017EAE" w:rsidP="00A36617">
      <w:pPr>
        <w:pStyle w:val="BodyText"/>
        <w:spacing w:before="41"/>
        <w:ind w:firstLine="720"/>
        <w:rPr>
          <w:b/>
          <w:bCs/>
        </w:rPr>
        <w:sectPr w:rsidR="00017EAE" w:rsidRPr="00EA5B91" w:rsidSect="00017EAE">
          <w:pgSz w:w="12240" w:h="15840"/>
          <w:pgMar w:top="1138" w:right="1138" w:bottom="1138" w:left="1138" w:header="720" w:footer="720" w:gutter="0"/>
          <w:cols w:space="0"/>
        </w:sectPr>
      </w:pPr>
      <w:r w:rsidRPr="00EA5B91">
        <w:rPr>
          <w:b/>
          <w:bCs/>
        </w:rPr>
        <w:t>2</w:t>
      </w:r>
      <w:r w:rsidR="00A36617" w:rsidRPr="00EA5B91">
        <w:rPr>
          <w:b/>
          <w:bCs/>
        </w:rPr>
        <w:t>2</w:t>
      </w:r>
      <w:r w:rsidRPr="00EA5B91">
        <w:rPr>
          <w:b/>
          <w:bCs/>
        </w:rPr>
        <w:t>20250</w:t>
      </w:r>
      <w:r w:rsidR="00A36617" w:rsidRPr="00EA5B91">
        <w:rPr>
          <w:b/>
          <w:bCs/>
        </w:rPr>
        <w:t>42</w:t>
      </w:r>
      <w:r w:rsidRPr="00EA5B91">
        <w:rPr>
          <w:b/>
          <w:bCs/>
        </w:rPr>
        <w:t xml:space="preserve">                                  2</w:t>
      </w:r>
      <w:r w:rsidR="00A36617" w:rsidRPr="00EA5B91">
        <w:rPr>
          <w:b/>
          <w:bCs/>
        </w:rPr>
        <w:t>2</w:t>
      </w:r>
      <w:r w:rsidRPr="00EA5B91">
        <w:rPr>
          <w:b/>
          <w:bCs/>
        </w:rPr>
        <w:t>20250</w:t>
      </w:r>
      <w:r w:rsidR="00A36617" w:rsidRPr="00EA5B91">
        <w:rPr>
          <w:b/>
          <w:bCs/>
        </w:rPr>
        <w:t>43</w:t>
      </w:r>
      <w:r w:rsidRPr="00EA5B91">
        <w:rPr>
          <w:b/>
          <w:bCs/>
        </w:rPr>
        <w:t xml:space="preserve">                                  2</w:t>
      </w:r>
      <w:r w:rsidR="00A36617" w:rsidRPr="00EA5B91">
        <w:rPr>
          <w:b/>
          <w:bCs/>
        </w:rPr>
        <w:t>2</w:t>
      </w:r>
      <w:r w:rsidRPr="00EA5B91">
        <w:rPr>
          <w:b/>
          <w:bCs/>
        </w:rPr>
        <w:t>20250</w:t>
      </w:r>
      <w:r w:rsidR="00A36617" w:rsidRPr="00EA5B91">
        <w:rPr>
          <w:b/>
          <w:bCs/>
        </w:rPr>
        <w:t>49</w:t>
      </w:r>
    </w:p>
    <w:p w14:paraId="154D67B4" w14:textId="77777777" w:rsidR="00017EAE" w:rsidRPr="00EA5B91" w:rsidRDefault="00017EAE" w:rsidP="00017EAE">
      <w:pPr>
        <w:pStyle w:val="Heading1"/>
        <w:spacing w:before="68" w:line="276" w:lineRule="auto"/>
        <w:ind w:right="2000"/>
        <w:rPr>
          <w:color w:val="auto"/>
          <w:spacing w:val="-2"/>
        </w:rPr>
      </w:pPr>
      <w:bookmarkStart w:id="10" w:name="ACKNOWLEDGMENT"/>
      <w:bookmarkEnd w:id="10"/>
      <w:r w:rsidRPr="00EA5B91">
        <w:rPr>
          <w:color w:val="auto"/>
          <w:spacing w:val="-2"/>
        </w:rPr>
        <w:lastRenderedPageBreak/>
        <w:t>ACKNOWLEDGMENT</w:t>
      </w:r>
    </w:p>
    <w:p w14:paraId="5590140B" w14:textId="77777777" w:rsidR="00017EAE" w:rsidRPr="00EA5B91" w:rsidRDefault="00017EAE" w:rsidP="00017EAE">
      <w:pPr>
        <w:pStyle w:val="Heading1"/>
        <w:spacing w:before="68" w:line="276" w:lineRule="auto"/>
        <w:ind w:right="2000"/>
        <w:rPr>
          <w:color w:val="auto"/>
          <w:spacing w:val="-2"/>
        </w:rPr>
      </w:pPr>
    </w:p>
    <w:p w14:paraId="135DD7EB" w14:textId="420B3C32" w:rsidR="00017EAE" w:rsidRPr="00EA5B91" w:rsidRDefault="00017EAE" w:rsidP="00017EAE">
      <w:pPr>
        <w:spacing w:line="276" w:lineRule="auto"/>
        <w:ind w:left="240" w:right="297"/>
        <w:jc w:val="both"/>
        <w:rPr>
          <w:i/>
        </w:rPr>
      </w:pPr>
      <w:r w:rsidRPr="00EA5B91">
        <w:rPr>
          <w:sz w:val="28"/>
        </w:rPr>
        <w:t>We are deeply grateful to Royal School of Engineering and Technology for providing us with</w:t>
      </w:r>
      <w:r w:rsidRPr="00EA5B91">
        <w:rPr>
          <w:spacing w:val="-11"/>
          <w:sz w:val="28"/>
        </w:rPr>
        <w:t xml:space="preserve"> </w:t>
      </w:r>
      <w:r w:rsidRPr="00EA5B91">
        <w:rPr>
          <w:sz w:val="28"/>
        </w:rPr>
        <w:t>the</w:t>
      </w:r>
      <w:r w:rsidRPr="00EA5B91">
        <w:rPr>
          <w:spacing w:val="-14"/>
          <w:sz w:val="28"/>
        </w:rPr>
        <w:t xml:space="preserve"> </w:t>
      </w:r>
      <w:r w:rsidRPr="00EA5B91">
        <w:rPr>
          <w:sz w:val="28"/>
        </w:rPr>
        <w:t>resources</w:t>
      </w:r>
      <w:r w:rsidRPr="00EA5B91">
        <w:rPr>
          <w:spacing w:val="-11"/>
          <w:sz w:val="28"/>
        </w:rPr>
        <w:t xml:space="preserve"> </w:t>
      </w:r>
      <w:r w:rsidRPr="00EA5B91">
        <w:rPr>
          <w:sz w:val="28"/>
        </w:rPr>
        <w:t>and</w:t>
      </w:r>
      <w:r w:rsidRPr="00EA5B91">
        <w:rPr>
          <w:spacing w:val="-11"/>
          <w:sz w:val="28"/>
        </w:rPr>
        <w:t xml:space="preserve"> </w:t>
      </w:r>
      <w:r w:rsidRPr="00EA5B91">
        <w:rPr>
          <w:sz w:val="28"/>
        </w:rPr>
        <w:t>environment</w:t>
      </w:r>
      <w:r w:rsidRPr="00EA5B91">
        <w:rPr>
          <w:spacing w:val="-14"/>
          <w:sz w:val="28"/>
        </w:rPr>
        <w:t xml:space="preserve"> </w:t>
      </w:r>
      <w:r w:rsidRPr="00EA5B91">
        <w:rPr>
          <w:sz w:val="28"/>
        </w:rPr>
        <w:t>needed</w:t>
      </w:r>
      <w:r w:rsidRPr="00EA5B91">
        <w:rPr>
          <w:spacing w:val="-11"/>
          <w:sz w:val="28"/>
        </w:rPr>
        <w:t xml:space="preserve"> </w:t>
      </w:r>
      <w:r w:rsidRPr="00EA5B91">
        <w:rPr>
          <w:sz w:val="28"/>
        </w:rPr>
        <w:t>to</w:t>
      </w:r>
      <w:r w:rsidRPr="00EA5B91">
        <w:rPr>
          <w:spacing w:val="-14"/>
          <w:sz w:val="28"/>
        </w:rPr>
        <w:t xml:space="preserve"> </w:t>
      </w:r>
      <w:r w:rsidRPr="00EA5B91">
        <w:rPr>
          <w:sz w:val="28"/>
        </w:rPr>
        <w:t>complete</w:t>
      </w:r>
      <w:r w:rsidRPr="00EA5B91">
        <w:rPr>
          <w:spacing w:val="-14"/>
          <w:sz w:val="28"/>
        </w:rPr>
        <w:t xml:space="preserve"> </w:t>
      </w:r>
      <w:r w:rsidRPr="00EA5B91">
        <w:rPr>
          <w:sz w:val="28"/>
        </w:rPr>
        <w:t>this</w:t>
      </w:r>
      <w:r w:rsidRPr="00EA5B91">
        <w:rPr>
          <w:spacing w:val="-13"/>
          <w:sz w:val="28"/>
        </w:rPr>
        <w:t xml:space="preserve"> </w:t>
      </w:r>
      <w:r w:rsidRPr="00EA5B91">
        <w:rPr>
          <w:sz w:val="28"/>
        </w:rPr>
        <w:t>project</w:t>
      </w:r>
      <w:r w:rsidRPr="00EA5B91">
        <w:rPr>
          <w:spacing w:val="-11"/>
          <w:sz w:val="28"/>
        </w:rPr>
        <w:t xml:space="preserve"> </w:t>
      </w:r>
      <w:r w:rsidRPr="00EA5B91">
        <w:rPr>
          <w:sz w:val="28"/>
        </w:rPr>
        <w:t>titled,</w:t>
      </w:r>
      <w:r w:rsidRPr="00EA5B91">
        <w:rPr>
          <w:spacing w:val="-5"/>
          <w:sz w:val="28"/>
        </w:rPr>
        <w:t xml:space="preserve"> </w:t>
      </w:r>
      <w:r w:rsidR="001565AA" w:rsidRPr="00EA5B91">
        <w:rPr>
          <w:i/>
          <w:sz w:val="28"/>
        </w:rPr>
        <w:t>"</w:t>
      </w:r>
      <w:r w:rsidR="001565AA" w:rsidRPr="00EA5B91">
        <w:rPr>
          <w:i/>
          <w:sz w:val="28"/>
          <w:szCs w:val="28"/>
        </w:rPr>
        <w:t>Developing a Sentiment Analysis Model for Code-Mixed Hindi-English (Hinglish) Text</w:t>
      </w:r>
      <w:r w:rsidRPr="00EA5B91">
        <w:rPr>
          <w:i/>
          <w:sz w:val="28"/>
        </w:rPr>
        <w:t>".</w:t>
      </w:r>
    </w:p>
    <w:p w14:paraId="123117C2" w14:textId="2D70AA89" w:rsidR="00017EAE" w:rsidRPr="00EA5B91" w:rsidRDefault="00017EAE" w:rsidP="00017EAE">
      <w:pPr>
        <w:pStyle w:val="BodyText"/>
        <w:spacing w:line="276" w:lineRule="auto"/>
        <w:ind w:left="240" w:right="299"/>
        <w:jc w:val="both"/>
      </w:pPr>
      <w:r w:rsidRPr="00EA5B91">
        <w:t>We</w:t>
      </w:r>
      <w:r w:rsidRPr="00EA5B91">
        <w:rPr>
          <w:spacing w:val="-8"/>
        </w:rPr>
        <w:t xml:space="preserve"> </w:t>
      </w:r>
      <w:r w:rsidRPr="00EA5B91">
        <w:t>would</w:t>
      </w:r>
      <w:r w:rsidRPr="00EA5B91">
        <w:rPr>
          <w:spacing w:val="-9"/>
        </w:rPr>
        <w:t xml:space="preserve"> </w:t>
      </w:r>
      <w:r w:rsidRPr="00EA5B91">
        <w:t>like</w:t>
      </w:r>
      <w:r w:rsidRPr="00EA5B91">
        <w:rPr>
          <w:spacing w:val="-8"/>
        </w:rPr>
        <w:t xml:space="preserve"> </w:t>
      </w:r>
      <w:r w:rsidRPr="00EA5B91">
        <w:t>to</w:t>
      </w:r>
      <w:r w:rsidRPr="00EA5B91">
        <w:rPr>
          <w:spacing w:val="-7"/>
        </w:rPr>
        <w:t xml:space="preserve"> </w:t>
      </w:r>
      <w:r w:rsidRPr="00EA5B91">
        <w:t>extend</w:t>
      </w:r>
      <w:r w:rsidRPr="00EA5B91">
        <w:rPr>
          <w:spacing w:val="-9"/>
        </w:rPr>
        <w:t xml:space="preserve"> </w:t>
      </w:r>
      <w:r w:rsidRPr="00EA5B91">
        <w:t>our</w:t>
      </w:r>
      <w:r w:rsidRPr="00EA5B91">
        <w:rPr>
          <w:spacing w:val="-8"/>
        </w:rPr>
        <w:t xml:space="preserve"> </w:t>
      </w:r>
      <w:r w:rsidRPr="00EA5B91">
        <w:t>heartfelt</w:t>
      </w:r>
      <w:r w:rsidRPr="00EA5B91">
        <w:rPr>
          <w:spacing w:val="-7"/>
        </w:rPr>
        <w:t xml:space="preserve"> </w:t>
      </w:r>
      <w:r w:rsidRPr="00EA5B91">
        <w:t>thanks</w:t>
      </w:r>
      <w:r w:rsidRPr="00EA5B91">
        <w:rPr>
          <w:spacing w:val="-7"/>
        </w:rPr>
        <w:t xml:space="preserve"> </w:t>
      </w:r>
      <w:r w:rsidRPr="00EA5B91">
        <w:t>to</w:t>
      </w:r>
      <w:r w:rsidRPr="00EA5B91">
        <w:rPr>
          <w:spacing w:val="-7"/>
        </w:rPr>
        <w:t xml:space="preserve"> </w:t>
      </w:r>
      <w:r w:rsidRPr="00EA5B91">
        <w:t>our</w:t>
      </w:r>
      <w:r w:rsidRPr="00EA5B91">
        <w:rPr>
          <w:spacing w:val="-8"/>
        </w:rPr>
        <w:t xml:space="preserve"> </w:t>
      </w:r>
      <w:r w:rsidRPr="00EA5B91">
        <w:t>guide,</w:t>
      </w:r>
      <w:r w:rsidRPr="00EA5B91">
        <w:rPr>
          <w:spacing w:val="-8"/>
        </w:rPr>
        <w:t xml:space="preserve"> D</w:t>
      </w:r>
      <w:r w:rsidRPr="00EA5B91">
        <w:t>r</w:t>
      </w:r>
      <w:r w:rsidR="001565AA" w:rsidRPr="00EA5B91">
        <w:t xml:space="preserve">. </w:t>
      </w:r>
      <w:proofErr w:type="spellStart"/>
      <w:r w:rsidR="001565AA" w:rsidRPr="00EA5B91">
        <w:t>Dillip</w:t>
      </w:r>
      <w:proofErr w:type="spellEnd"/>
      <w:r w:rsidR="001565AA" w:rsidRPr="00EA5B91">
        <w:t xml:space="preserve"> Rout</w:t>
      </w:r>
      <w:r w:rsidRPr="00EA5B91">
        <w:rPr>
          <w:spacing w:val="-8"/>
        </w:rPr>
        <w:t>, Ass</w:t>
      </w:r>
      <w:r w:rsidR="001565AA" w:rsidRPr="00EA5B91">
        <w:rPr>
          <w:spacing w:val="-8"/>
        </w:rPr>
        <w:t>istant</w:t>
      </w:r>
      <w:r w:rsidRPr="00EA5B91">
        <w:rPr>
          <w:spacing w:val="-8"/>
        </w:rPr>
        <w:t xml:space="preserve"> Professor</w:t>
      </w:r>
      <w:r w:rsidRPr="00EA5B91">
        <w:t xml:space="preserve">, Department of CSE, Royal School of Engineering and Technology, whose invaluable guidance, encouragement, and insightful feedback have been crucial throughout the project's development. His support enabled us to navigate complex challenges and explore new dimensions in the field of deep learning. </w:t>
      </w:r>
    </w:p>
    <w:p w14:paraId="00692899" w14:textId="7DBFBE2A" w:rsidR="00017EAE" w:rsidRPr="00EA5B91" w:rsidRDefault="00017EAE" w:rsidP="00017EAE">
      <w:pPr>
        <w:pStyle w:val="BodyText"/>
        <w:spacing w:line="276" w:lineRule="auto"/>
        <w:ind w:left="240" w:right="294"/>
        <w:jc w:val="both"/>
      </w:pPr>
      <w:r w:rsidRPr="00EA5B91">
        <w:t>We</w:t>
      </w:r>
      <w:r w:rsidRPr="00EA5B91">
        <w:rPr>
          <w:spacing w:val="-15"/>
        </w:rPr>
        <w:t xml:space="preserve"> </w:t>
      </w:r>
      <w:r w:rsidRPr="00EA5B91">
        <w:t>are</w:t>
      </w:r>
      <w:r w:rsidRPr="00EA5B91">
        <w:rPr>
          <w:spacing w:val="-15"/>
        </w:rPr>
        <w:t xml:space="preserve"> </w:t>
      </w:r>
      <w:r w:rsidRPr="00EA5B91">
        <w:t>also</w:t>
      </w:r>
      <w:r w:rsidRPr="00EA5B91">
        <w:rPr>
          <w:spacing w:val="-14"/>
        </w:rPr>
        <w:t xml:space="preserve"> </w:t>
      </w:r>
      <w:r w:rsidRPr="00EA5B91">
        <w:t>grateful to all faculty members who offered their support, advice, and assistance,</w:t>
      </w:r>
      <w:r w:rsidRPr="00EA5B91">
        <w:rPr>
          <w:spacing w:val="-8"/>
        </w:rPr>
        <w:t xml:space="preserve"> </w:t>
      </w:r>
      <w:r w:rsidRPr="00EA5B91">
        <w:t>both</w:t>
      </w:r>
      <w:r w:rsidRPr="00EA5B91">
        <w:rPr>
          <w:spacing w:val="-7"/>
        </w:rPr>
        <w:t xml:space="preserve"> </w:t>
      </w:r>
      <w:r w:rsidRPr="00EA5B91">
        <w:t>directly</w:t>
      </w:r>
      <w:r w:rsidRPr="00EA5B91">
        <w:rPr>
          <w:spacing w:val="-9"/>
        </w:rPr>
        <w:t xml:space="preserve"> </w:t>
      </w:r>
      <w:r w:rsidRPr="00EA5B91">
        <w:t>and</w:t>
      </w:r>
      <w:r w:rsidRPr="00EA5B91">
        <w:rPr>
          <w:spacing w:val="-5"/>
        </w:rPr>
        <w:t xml:space="preserve"> </w:t>
      </w:r>
      <w:r w:rsidRPr="00EA5B91">
        <w:t>indirectly.</w:t>
      </w:r>
      <w:r w:rsidRPr="00EA5B91">
        <w:rPr>
          <w:spacing w:val="-6"/>
        </w:rPr>
        <w:t xml:space="preserve"> </w:t>
      </w:r>
      <w:r w:rsidR="006939FC" w:rsidRPr="00EA5B91">
        <w:t>Their</w:t>
      </w:r>
      <w:r w:rsidRPr="00EA5B91">
        <w:rPr>
          <w:spacing w:val="-5"/>
        </w:rPr>
        <w:t xml:space="preserve"> </w:t>
      </w:r>
      <w:r w:rsidRPr="00EA5B91">
        <w:t>guidance</w:t>
      </w:r>
      <w:r w:rsidRPr="00EA5B91">
        <w:rPr>
          <w:spacing w:val="-7"/>
        </w:rPr>
        <w:t xml:space="preserve"> </w:t>
      </w:r>
      <w:r w:rsidRPr="00EA5B91">
        <w:t>has</w:t>
      </w:r>
      <w:r w:rsidRPr="00EA5B91">
        <w:rPr>
          <w:spacing w:val="-7"/>
        </w:rPr>
        <w:t xml:space="preserve"> </w:t>
      </w:r>
      <w:r w:rsidRPr="00EA5B91">
        <w:t>played</w:t>
      </w:r>
      <w:r w:rsidRPr="00EA5B91">
        <w:rPr>
          <w:spacing w:val="-4"/>
        </w:rPr>
        <w:t xml:space="preserve"> </w:t>
      </w:r>
      <w:r w:rsidRPr="00EA5B91">
        <w:t>an</w:t>
      </w:r>
      <w:r w:rsidRPr="00EA5B91">
        <w:rPr>
          <w:spacing w:val="-4"/>
        </w:rPr>
        <w:t xml:space="preserve"> </w:t>
      </w:r>
      <w:r w:rsidRPr="00EA5B91">
        <w:t>essential</w:t>
      </w:r>
      <w:r w:rsidRPr="00EA5B91">
        <w:rPr>
          <w:spacing w:val="-7"/>
        </w:rPr>
        <w:t xml:space="preserve"> </w:t>
      </w:r>
      <w:r w:rsidRPr="00EA5B91">
        <w:t>role</w:t>
      </w:r>
      <w:r w:rsidRPr="00EA5B91">
        <w:rPr>
          <w:spacing w:val="-8"/>
        </w:rPr>
        <w:t xml:space="preserve"> </w:t>
      </w:r>
      <w:r w:rsidRPr="00EA5B91">
        <w:t>in</w:t>
      </w:r>
      <w:r w:rsidRPr="00EA5B91">
        <w:rPr>
          <w:spacing w:val="-7"/>
        </w:rPr>
        <w:t xml:space="preserve"> </w:t>
      </w:r>
      <w:r w:rsidRPr="00EA5B91">
        <w:t>shaping this work.</w:t>
      </w:r>
    </w:p>
    <w:p w14:paraId="5D47351F" w14:textId="77777777" w:rsidR="00017EAE" w:rsidRPr="00EA5B91" w:rsidRDefault="00017EAE" w:rsidP="00017EAE">
      <w:pPr>
        <w:pStyle w:val="BodyText"/>
        <w:spacing w:line="276" w:lineRule="auto"/>
        <w:ind w:left="240" w:right="296"/>
        <w:jc w:val="both"/>
      </w:pPr>
      <w:r w:rsidRPr="00EA5B91">
        <w:t>I wish to express my gratitude to my family and friends, whose constant support, encouragement, and patience have been a source of strength throughout this journey. Without their belief in my abilities, this work would not have been possible.</w:t>
      </w:r>
    </w:p>
    <w:p w14:paraId="0FCDC14E" w14:textId="77777777" w:rsidR="00017EAE" w:rsidRPr="00EA5B91" w:rsidRDefault="00017EAE" w:rsidP="00017EAE">
      <w:pPr>
        <w:pStyle w:val="BodyText"/>
      </w:pPr>
    </w:p>
    <w:p w14:paraId="637D836F" w14:textId="77777777" w:rsidR="00017EAE" w:rsidRPr="00EA5B91" w:rsidRDefault="00017EAE" w:rsidP="00017EAE">
      <w:pPr>
        <w:pStyle w:val="BodyText"/>
        <w:spacing w:before="98"/>
      </w:pPr>
    </w:p>
    <w:p w14:paraId="612818B5" w14:textId="77777777" w:rsidR="00017EAE" w:rsidRPr="00EA5B91" w:rsidRDefault="00017EAE" w:rsidP="00017EAE">
      <w:pPr>
        <w:pStyle w:val="BodyText"/>
        <w:ind w:left="240"/>
      </w:pPr>
      <w:r w:rsidRPr="00EA5B91">
        <w:t>Thank</w:t>
      </w:r>
      <w:r w:rsidRPr="00EA5B91">
        <w:rPr>
          <w:spacing w:val="-5"/>
        </w:rPr>
        <w:t xml:space="preserve"> you</w:t>
      </w:r>
    </w:p>
    <w:p w14:paraId="5A48BA5C" w14:textId="77777777" w:rsidR="00017EAE" w:rsidRPr="00EA5B91" w:rsidRDefault="00017EAE" w:rsidP="00017EAE">
      <w:pPr>
        <w:pStyle w:val="BodyText"/>
      </w:pPr>
    </w:p>
    <w:p w14:paraId="332236C3" w14:textId="77777777" w:rsidR="00017EAE" w:rsidRPr="00EA5B91" w:rsidRDefault="00017EAE" w:rsidP="00017EAE">
      <w:pPr>
        <w:pStyle w:val="BodyText"/>
      </w:pPr>
    </w:p>
    <w:p w14:paraId="429B9A6D" w14:textId="77777777" w:rsidR="00017EAE" w:rsidRPr="00EA5B91" w:rsidRDefault="00017EAE" w:rsidP="00017EAE">
      <w:pPr>
        <w:pStyle w:val="BodyText"/>
        <w:spacing w:before="198"/>
      </w:pPr>
    </w:p>
    <w:p w14:paraId="0B262C6B" w14:textId="77777777" w:rsidR="001565AA" w:rsidRPr="00EA5B91" w:rsidRDefault="001565AA" w:rsidP="001565AA">
      <w:pPr>
        <w:pStyle w:val="BodyText"/>
        <w:spacing w:before="41"/>
        <w:rPr>
          <w:b/>
          <w:bCs/>
        </w:rPr>
      </w:pPr>
      <w:proofErr w:type="spellStart"/>
      <w:r w:rsidRPr="00EA5B91">
        <w:rPr>
          <w:b/>
          <w:spacing w:val="-2"/>
        </w:rPr>
        <w:t>Pulakala</w:t>
      </w:r>
      <w:proofErr w:type="spellEnd"/>
      <w:r w:rsidRPr="00EA5B91">
        <w:rPr>
          <w:b/>
          <w:spacing w:val="-2"/>
        </w:rPr>
        <w:t xml:space="preserve"> Prithvi Raj</w:t>
      </w:r>
      <w:r w:rsidRPr="00EA5B91">
        <w:rPr>
          <w:b/>
          <w:spacing w:val="-2"/>
        </w:rPr>
        <w:tab/>
      </w:r>
      <w:r w:rsidRPr="00EA5B91">
        <w:rPr>
          <w:b/>
          <w:spacing w:val="-2"/>
        </w:rPr>
        <w:tab/>
        <w:t xml:space="preserve">        </w:t>
      </w:r>
      <w:r w:rsidRPr="00EA5B91">
        <w:rPr>
          <w:b/>
          <w:bCs/>
        </w:rPr>
        <w:t xml:space="preserve"> Pankaj Biswas                        Pritisha Goswami</w:t>
      </w:r>
    </w:p>
    <w:p w14:paraId="5282B1FA" w14:textId="77777777" w:rsidR="001565AA" w:rsidRPr="00EA5B91" w:rsidRDefault="001565AA" w:rsidP="001565AA">
      <w:pPr>
        <w:pStyle w:val="BodyText"/>
        <w:spacing w:before="41"/>
        <w:ind w:firstLine="720"/>
        <w:rPr>
          <w:b/>
          <w:bCs/>
        </w:rPr>
        <w:sectPr w:rsidR="001565AA" w:rsidRPr="00EA5B91" w:rsidSect="001565AA">
          <w:pgSz w:w="12240" w:h="15840"/>
          <w:pgMar w:top="1138" w:right="1138" w:bottom="1138" w:left="1138" w:header="720" w:footer="720" w:gutter="0"/>
          <w:cols w:space="0"/>
        </w:sectPr>
      </w:pPr>
      <w:r w:rsidRPr="00EA5B91">
        <w:rPr>
          <w:b/>
          <w:bCs/>
        </w:rPr>
        <w:t>222025042                                  222025043                                  222025049</w:t>
      </w:r>
    </w:p>
    <w:p w14:paraId="31ABB229" w14:textId="77777777" w:rsidR="00017EAE" w:rsidRPr="00EA5B91" w:rsidRDefault="00017EAE" w:rsidP="00017EAE">
      <w:pPr>
        <w:tabs>
          <w:tab w:val="left" w:pos="8161"/>
        </w:tabs>
        <w:spacing w:before="1"/>
        <w:rPr>
          <w:b/>
          <w:sz w:val="28"/>
        </w:rPr>
        <w:sectPr w:rsidR="00017EAE" w:rsidRPr="00EA5B91" w:rsidSect="00017EAE">
          <w:type w:val="continuous"/>
          <w:pgSz w:w="12240" w:h="15840"/>
          <w:pgMar w:top="1138" w:right="1138" w:bottom="1138" w:left="1138" w:header="720" w:footer="720" w:gutter="0"/>
          <w:cols w:space="0"/>
        </w:sectPr>
      </w:pPr>
    </w:p>
    <w:p w14:paraId="22DEAEE1" w14:textId="5057B7DF" w:rsidR="00017EAE" w:rsidRPr="00EA5B91" w:rsidRDefault="004F6023" w:rsidP="00114588">
      <w:pPr>
        <w:pStyle w:val="Heading1"/>
        <w:spacing w:before="61"/>
        <w:ind w:left="2011"/>
        <w:rPr>
          <w:color w:val="auto"/>
          <w:spacing w:val="-2"/>
        </w:rPr>
      </w:pPr>
      <w:bookmarkStart w:id="11" w:name="_TOC_250045"/>
      <w:bookmarkEnd w:id="11"/>
      <w:r>
        <w:rPr>
          <w:color w:val="auto"/>
          <w:spacing w:val="-2"/>
        </w:rPr>
        <w:lastRenderedPageBreak/>
        <w:tab/>
      </w:r>
      <w:r>
        <w:rPr>
          <w:color w:val="auto"/>
          <w:spacing w:val="-2"/>
        </w:rPr>
        <w:tab/>
      </w:r>
      <w:r>
        <w:rPr>
          <w:color w:val="auto"/>
          <w:spacing w:val="-2"/>
        </w:rPr>
        <w:tab/>
      </w:r>
      <w:r>
        <w:rPr>
          <w:color w:val="auto"/>
          <w:spacing w:val="-2"/>
        </w:rPr>
        <w:tab/>
      </w:r>
      <w:r w:rsidR="00017EAE" w:rsidRPr="00EA5B91">
        <w:rPr>
          <w:color w:val="auto"/>
          <w:spacing w:val="-2"/>
        </w:rPr>
        <w:t>ABSTRACT</w:t>
      </w:r>
    </w:p>
    <w:p w14:paraId="133F9B27" w14:textId="77777777" w:rsidR="00C15EBE" w:rsidRPr="00EA5B91" w:rsidRDefault="00C15EBE" w:rsidP="00C15EBE"/>
    <w:p w14:paraId="38375D6D" w14:textId="77777777" w:rsidR="00C15EBE" w:rsidRPr="00EA5B91" w:rsidRDefault="00C15EBE" w:rsidP="00C15EBE">
      <w:pPr>
        <w:pStyle w:val="Heading1"/>
        <w:spacing w:before="69"/>
        <w:jc w:val="both"/>
        <w:rPr>
          <w:rFonts w:ascii="Times New Roman" w:eastAsia="Times New Roman" w:hAnsi="Times New Roman" w:cs="Times New Roman"/>
          <w:color w:val="auto"/>
          <w:sz w:val="28"/>
          <w:szCs w:val="28"/>
        </w:rPr>
      </w:pPr>
      <w:r w:rsidRPr="00EA5B91">
        <w:rPr>
          <w:rFonts w:ascii="Times New Roman" w:eastAsia="Times New Roman" w:hAnsi="Times New Roman" w:cs="Times New Roman"/>
          <w:color w:val="auto"/>
          <w:sz w:val="28"/>
          <w:szCs w:val="28"/>
        </w:rPr>
        <w:t xml:space="preserve">Code-mixed languages, such as Hinglish—an informal blend of Hindi and English—pose significant challenges for sentiment analysis due to inconsistent grammar, transliteration variations, and limited annotated resources. This study presents a comprehensive comparison of classical machine learning and deep learning architectures, including the transformers for binary sentiment classification of Hinglish text. The analysis utilizes the PRISM dataset, comprising 29,550 Hinglish samples labeled as non-hate (0) or hate (1) sources from Kaggle. The text preprocessing included removing URLs, eliminating mentions and hashtags, and normalizing whitespace. Four models were implemented: MuRIL, </w:t>
      </w:r>
      <w:proofErr w:type="spellStart"/>
      <w:r w:rsidRPr="00EA5B91">
        <w:rPr>
          <w:rFonts w:ascii="Times New Roman" w:eastAsia="Times New Roman" w:hAnsi="Times New Roman" w:cs="Times New Roman"/>
          <w:color w:val="auto"/>
          <w:sz w:val="28"/>
          <w:szCs w:val="28"/>
        </w:rPr>
        <w:t>GloVe+BiLSTM</w:t>
      </w:r>
      <w:proofErr w:type="spellEnd"/>
      <w:r w:rsidRPr="00EA5B91">
        <w:rPr>
          <w:rFonts w:ascii="Times New Roman" w:eastAsia="Times New Roman" w:hAnsi="Times New Roman" w:cs="Times New Roman"/>
          <w:color w:val="auto"/>
          <w:sz w:val="28"/>
          <w:szCs w:val="28"/>
        </w:rPr>
        <w:t xml:space="preserve">, </w:t>
      </w:r>
      <w:proofErr w:type="spellStart"/>
      <w:r w:rsidRPr="00EA5B91">
        <w:rPr>
          <w:rFonts w:ascii="Times New Roman" w:eastAsia="Times New Roman" w:hAnsi="Times New Roman" w:cs="Times New Roman"/>
          <w:color w:val="auto"/>
          <w:sz w:val="28"/>
          <w:szCs w:val="28"/>
        </w:rPr>
        <w:t>FastText</w:t>
      </w:r>
      <w:proofErr w:type="spellEnd"/>
      <w:r w:rsidRPr="00EA5B91">
        <w:rPr>
          <w:rFonts w:ascii="Times New Roman" w:eastAsia="Times New Roman" w:hAnsi="Times New Roman" w:cs="Times New Roman"/>
          <w:color w:val="auto"/>
          <w:sz w:val="28"/>
          <w:szCs w:val="28"/>
        </w:rPr>
        <w:t xml:space="preserve">, and Word2Vec+Logistic Regression. Evaluation metrics include Accuracy, Precision, Recall, F1-score, Specificity, and AUC-ROC to assess the robustness of the models. Experimental results indicate that MuRIL achieved the highest F1 Score (0.737) and AUC (0.824), highlighting the efficacy of multilingual transformers for modeling code-mixed text. Classical models performed worse, though </w:t>
      </w:r>
      <w:proofErr w:type="spellStart"/>
      <w:r w:rsidRPr="00EA5B91">
        <w:rPr>
          <w:rFonts w:ascii="Times New Roman" w:eastAsia="Times New Roman" w:hAnsi="Times New Roman" w:cs="Times New Roman"/>
          <w:color w:val="auto"/>
          <w:sz w:val="28"/>
          <w:szCs w:val="28"/>
        </w:rPr>
        <w:t>FastText</w:t>
      </w:r>
      <w:proofErr w:type="spellEnd"/>
      <w:r w:rsidRPr="00EA5B91">
        <w:rPr>
          <w:rFonts w:ascii="Times New Roman" w:eastAsia="Times New Roman" w:hAnsi="Times New Roman" w:cs="Times New Roman"/>
          <w:color w:val="auto"/>
          <w:sz w:val="28"/>
          <w:szCs w:val="28"/>
        </w:rPr>
        <w:t xml:space="preserve"> outperformed the Word2Vec and </w:t>
      </w:r>
      <w:proofErr w:type="spellStart"/>
      <w:r w:rsidRPr="00EA5B91">
        <w:rPr>
          <w:rFonts w:ascii="Times New Roman" w:eastAsia="Times New Roman" w:hAnsi="Times New Roman" w:cs="Times New Roman"/>
          <w:color w:val="auto"/>
          <w:sz w:val="28"/>
          <w:szCs w:val="28"/>
        </w:rPr>
        <w:t>GloVe</w:t>
      </w:r>
      <w:proofErr w:type="spellEnd"/>
      <w:r w:rsidRPr="00EA5B91">
        <w:rPr>
          <w:rFonts w:ascii="Times New Roman" w:eastAsia="Times New Roman" w:hAnsi="Times New Roman" w:cs="Times New Roman"/>
          <w:color w:val="auto"/>
          <w:sz w:val="28"/>
          <w:szCs w:val="28"/>
        </w:rPr>
        <w:t xml:space="preserve"> baselines. The proposed model also surpasses the projects available on Kaggle. The findings emphasize the importance of multiple model evaluations for robust sentiment classification of low-resource, code-mixed social media data.</w:t>
      </w:r>
    </w:p>
    <w:p w14:paraId="2DB08AEF" w14:textId="77777777" w:rsidR="00C15EBE" w:rsidRPr="00EA5B91" w:rsidRDefault="00C15EBE" w:rsidP="00C15EBE">
      <w:pPr>
        <w:pStyle w:val="Heading1"/>
        <w:spacing w:before="69"/>
        <w:ind w:left="2009"/>
        <w:jc w:val="both"/>
        <w:rPr>
          <w:rFonts w:ascii="Times New Roman" w:eastAsia="Times New Roman" w:hAnsi="Times New Roman" w:cs="Times New Roman"/>
          <w:color w:val="auto"/>
          <w:sz w:val="28"/>
          <w:szCs w:val="28"/>
        </w:rPr>
      </w:pPr>
    </w:p>
    <w:p w14:paraId="5D190F43" w14:textId="77777777" w:rsidR="00C15EBE" w:rsidRPr="00EA5B91" w:rsidRDefault="00C15EBE" w:rsidP="00C15EBE">
      <w:pPr>
        <w:pStyle w:val="Heading1"/>
        <w:spacing w:before="69"/>
        <w:ind w:left="2009"/>
        <w:jc w:val="both"/>
        <w:rPr>
          <w:rFonts w:ascii="Times New Roman" w:eastAsia="Times New Roman" w:hAnsi="Times New Roman" w:cs="Times New Roman"/>
          <w:color w:val="auto"/>
          <w:sz w:val="28"/>
          <w:szCs w:val="28"/>
        </w:rPr>
      </w:pPr>
    </w:p>
    <w:p w14:paraId="22698C78" w14:textId="77777777" w:rsidR="00C15EBE" w:rsidRPr="00EA5B91" w:rsidRDefault="00C15EBE" w:rsidP="00C15EBE">
      <w:pPr>
        <w:pStyle w:val="Heading1"/>
        <w:spacing w:before="69"/>
        <w:ind w:left="2009"/>
        <w:jc w:val="both"/>
        <w:rPr>
          <w:rFonts w:ascii="Times New Roman" w:eastAsia="Times New Roman" w:hAnsi="Times New Roman" w:cs="Times New Roman"/>
          <w:color w:val="auto"/>
          <w:sz w:val="28"/>
          <w:szCs w:val="28"/>
        </w:rPr>
      </w:pPr>
    </w:p>
    <w:p w14:paraId="6D9FC734" w14:textId="77777777" w:rsidR="00C15EBE" w:rsidRPr="00EA5B91" w:rsidRDefault="00C15EBE" w:rsidP="00C15EBE">
      <w:pPr>
        <w:pStyle w:val="Heading1"/>
        <w:spacing w:before="69"/>
        <w:ind w:left="2009"/>
        <w:jc w:val="both"/>
        <w:rPr>
          <w:rFonts w:ascii="Times New Roman" w:eastAsia="Times New Roman" w:hAnsi="Times New Roman" w:cs="Times New Roman"/>
          <w:color w:val="auto"/>
          <w:sz w:val="28"/>
          <w:szCs w:val="28"/>
        </w:rPr>
      </w:pPr>
    </w:p>
    <w:p w14:paraId="0433611D" w14:textId="77777777" w:rsidR="00C15EBE" w:rsidRPr="00EA5B91" w:rsidRDefault="00C15EBE" w:rsidP="00C15EBE">
      <w:pPr>
        <w:pStyle w:val="Heading1"/>
        <w:spacing w:before="69"/>
        <w:ind w:left="2009"/>
        <w:jc w:val="both"/>
        <w:rPr>
          <w:rFonts w:ascii="Times New Roman" w:eastAsia="Times New Roman" w:hAnsi="Times New Roman" w:cs="Times New Roman"/>
          <w:color w:val="auto"/>
          <w:sz w:val="28"/>
          <w:szCs w:val="28"/>
        </w:rPr>
      </w:pPr>
    </w:p>
    <w:p w14:paraId="68066792" w14:textId="77777777" w:rsidR="00C15EBE" w:rsidRPr="00EA5B91" w:rsidRDefault="00C15EBE" w:rsidP="00C15EBE"/>
    <w:p w14:paraId="5FF84935" w14:textId="77777777" w:rsidR="00C15EBE" w:rsidRPr="00EA5B91" w:rsidRDefault="00C15EBE" w:rsidP="00C15EBE"/>
    <w:p w14:paraId="2A9E6BF7" w14:textId="77777777" w:rsidR="00C15EBE" w:rsidRPr="00EA5B91" w:rsidRDefault="00C15EBE" w:rsidP="00C15EBE"/>
    <w:p w14:paraId="201F04DD" w14:textId="77777777" w:rsidR="00C15EBE" w:rsidRPr="00EA5B91" w:rsidRDefault="00C15EBE" w:rsidP="00C15EBE"/>
    <w:p w14:paraId="66088EA2" w14:textId="77777777" w:rsidR="00C15EBE" w:rsidRPr="00EA5B91" w:rsidRDefault="00C15EBE" w:rsidP="00C15EBE"/>
    <w:p w14:paraId="5E0AA6C4" w14:textId="77777777" w:rsidR="00C15EBE" w:rsidRPr="00EA5B91" w:rsidRDefault="00C15EBE" w:rsidP="00C15EBE"/>
    <w:p w14:paraId="4F434EF0" w14:textId="77777777" w:rsidR="00C15EBE" w:rsidRPr="00EA5B91" w:rsidRDefault="00C15EBE" w:rsidP="00C15EBE"/>
    <w:p w14:paraId="595AC7EC" w14:textId="77777777" w:rsidR="00C15EBE" w:rsidRPr="00EA5B91" w:rsidRDefault="00C15EBE" w:rsidP="00C15EBE"/>
    <w:p w14:paraId="498398C4" w14:textId="77777777" w:rsidR="00C15EBE" w:rsidRPr="00EA5B91" w:rsidRDefault="00C15EBE" w:rsidP="00C15EBE"/>
    <w:p w14:paraId="03C1D78E" w14:textId="77777777" w:rsidR="00C15EBE" w:rsidRPr="00EA5B91" w:rsidRDefault="00C15EBE" w:rsidP="00C15EBE"/>
    <w:p w14:paraId="77B34B35" w14:textId="77777777" w:rsidR="00C15EBE" w:rsidRPr="00EA5B91" w:rsidRDefault="00C15EBE" w:rsidP="00C15EBE"/>
    <w:p w14:paraId="5CD887EC" w14:textId="77777777" w:rsidR="00C15EBE" w:rsidRPr="00EA5B91" w:rsidRDefault="00C15EBE" w:rsidP="00C15EBE"/>
    <w:p w14:paraId="1FD9A36E" w14:textId="77777777" w:rsidR="00C15EBE" w:rsidRPr="00EA5B91" w:rsidRDefault="00C15EBE" w:rsidP="00C15EBE"/>
    <w:p w14:paraId="15DE28E1" w14:textId="77777777" w:rsidR="00C15EBE" w:rsidRPr="00EA5B91" w:rsidRDefault="00C15EBE" w:rsidP="00C15EBE"/>
    <w:p w14:paraId="68363AB7" w14:textId="77777777" w:rsidR="00C15EBE" w:rsidRPr="00EA5B91" w:rsidRDefault="00C15EBE" w:rsidP="00C15EBE"/>
    <w:p w14:paraId="19079F79" w14:textId="77777777" w:rsidR="00C15EBE" w:rsidRPr="00EA5B91" w:rsidRDefault="00C15EBE" w:rsidP="00C15EBE"/>
    <w:p w14:paraId="75EDF6B6" w14:textId="77777777" w:rsidR="00C15EBE" w:rsidRPr="00EA5B91" w:rsidRDefault="00C15EBE" w:rsidP="00C15EBE"/>
    <w:p w14:paraId="38198ADC" w14:textId="77777777" w:rsidR="004F6023" w:rsidRDefault="004F6023" w:rsidP="00C15EBE">
      <w:pPr>
        <w:pStyle w:val="Heading1"/>
        <w:spacing w:before="69"/>
        <w:ind w:left="2009"/>
        <w:jc w:val="both"/>
        <w:rPr>
          <w:color w:val="auto"/>
        </w:rPr>
      </w:pPr>
    </w:p>
    <w:p w14:paraId="69BF17E6" w14:textId="2573A9A0" w:rsidR="00017EAE" w:rsidRPr="00EA5B91" w:rsidRDefault="004F6023" w:rsidP="00C15EBE">
      <w:pPr>
        <w:pStyle w:val="Heading1"/>
        <w:spacing w:before="69"/>
        <w:ind w:left="2009"/>
        <w:jc w:val="both"/>
        <w:rPr>
          <w:color w:val="auto"/>
        </w:rPr>
      </w:pPr>
      <w:r>
        <w:rPr>
          <w:color w:val="auto"/>
        </w:rPr>
        <w:tab/>
      </w:r>
      <w:r>
        <w:rPr>
          <w:color w:val="auto"/>
        </w:rPr>
        <w:tab/>
      </w:r>
      <w:r w:rsidR="00017EAE" w:rsidRPr="00EA5B91">
        <w:rPr>
          <w:color w:val="auto"/>
        </w:rPr>
        <w:t>TABLE</w:t>
      </w:r>
      <w:r w:rsidR="00017EAE" w:rsidRPr="00EA5B91">
        <w:rPr>
          <w:color w:val="auto"/>
          <w:spacing w:val="-8"/>
        </w:rPr>
        <w:t xml:space="preserve"> </w:t>
      </w:r>
      <w:r w:rsidR="00017EAE" w:rsidRPr="00EA5B91">
        <w:rPr>
          <w:color w:val="auto"/>
        </w:rPr>
        <w:t>OF</w:t>
      </w:r>
      <w:r w:rsidR="00017EAE" w:rsidRPr="00EA5B91">
        <w:rPr>
          <w:color w:val="auto"/>
          <w:spacing w:val="-9"/>
        </w:rPr>
        <w:t xml:space="preserve"> </w:t>
      </w:r>
      <w:r w:rsidR="00017EAE" w:rsidRPr="00EA5B91">
        <w:rPr>
          <w:color w:val="auto"/>
          <w:spacing w:val="-2"/>
        </w:rPr>
        <w:t>CONTENTS</w:t>
      </w:r>
    </w:p>
    <w:p w14:paraId="77E40CED" w14:textId="77777777" w:rsidR="00017EAE" w:rsidRDefault="00017EAE" w:rsidP="00017EAE">
      <w:pPr>
        <w:pStyle w:val="BodyText"/>
        <w:spacing w:before="189"/>
        <w:rPr>
          <w:b/>
          <w:sz w:val="24"/>
        </w:rPr>
      </w:pPr>
    </w:p>
    <w:p w14:paraId="4B5FAB1F" w14:textId="77777777" w:rsidR="00CD3407" w:rsidRPr="00EA5B91" w:rsidRDefault="00CD3407" w:rsidP="00017EAE">
      <w:pPr>
        <w:pStyle w:val="BodyText"/>
        <w:spacing w:before="189"/>
        <w:rPr>
          <w:b/>
          <w:sz w:val="24"/>
        </w:rPr>
      </w:pPr>
    </w:p>
    <w:p w14:paraId="02D0CCD3" w14:textId="52D8884B" w:rsidR="00017EAE" w:rsidRPr="00EA5B91" w:rsidRDefault="00CD3407" w:rsidP="00017EAE">
      <w:pPr>
        <w:ind w:right="1011"/>
        <w:jc w:val="right"/>
        <w:rPr>
          <w:sz w:val="24"/>
        </w:rPr>
      </w:pPr>
      <w:r>
        <w:rPr>
          <w:b/>
          <w:sz w:val="24"/>
        </w:rPr>
        <w:tab/>
      </w:r>
      <w:r>
        <w:rPr>
          <w:b/>
          <w:sz w:val="24"/>
        </w:rPr>
        <w:tab/>
      </w:r>
      <w:r>
        <w:rPr>
          <w:b/>
          <w:sz w:val="24"/>
        </w:rPr>
        <w:tab/>
        <w:t xml:space="preserve"> </w:t>
      </w:r>
      <w:r w:rsidR="00017EAE" w:rsidRPr="00EA5B91">
        <w:rPr>
          <w:b/>
          <w:sz w:val="24"/>
        </w:rPr>
        <w:t>Page</w:t>
      </w:r>
      <w:r w:rsidR="00017EAE" w:rsidRPr="00EA5B91">
        <w:rPr>
          <w:b/>
          <w:spacing w:val="-2"/>
          <w:sz w:val="24"/>
        </w:rPr>
        <w:t xml:space="preserve"> </w:t>
      </w:r>
      <w:r w:rsidR="00017EAE" w:rsidRPr="00EA5B91">
        <w:rPr>
          <w:b/>
          <w:spacing w:val="-5"/>
          <w:sz w:val="24"/>
        </w:rPr>
        <w:t>No</w:t>
      </w:r>
      <w:r w:rsidR="00017EAE" w:rsidRPr="00EA5B91">
        <w:rPr>
          <w:spacing w:val="-5"/>
          <w:sz w:val="24"/>
        </w:rPr>
        <w:t>.</w:t>
      </w:r>
    </w:p>
    <w:p w14:paraId="1F4E5D59" w14:textId="77777777" w:rsidR="00017EAE" w:rsidRPr="00EA5B91" w:rsidRDefault="00017EAE" w:rsidP="00017EAE">
      <w:pPr>
        <w:pStyle w:val="BodyText"/>
        <w:spacing w:before="81"/>
        <w:rPr>
          <w:sz w:val="24"/>
        </w:rPr>
      </w:pPr>
    </w:p>
    <w:p w14:paraId="1C5FD6A2" w14:textId="77777777" w:rsidR="00017EAE" w:rsidRPr="00EA5B91" w:rsidRDefault="00017EAE" w:rsidP="00017EAE">
      <w:pPr>
        <w:tabs>
          <w:tab w:val="left" w:pos="9100"/>
        </w:tabs>
        <w:ind w:left="343"/>
        <w:rPr>
          <w:sz w:val="24"/>
        </w:rPr>
      </w:pPr>
      <w:r w:rsidRPr="00EA5B91">
        <w:rPr>
          <w:b/>
          <w:sz w:val="24"/>
        </w:rPr>
        <w:t>Certificate</w:t>
      </w:r>
      <w:r w:rsidRPr="00EA5B91">
        <w:rPr>
          <w:b/>
          <w:spacing w:val="-3"/>
          <w:sz w:val="24"/>
        </w:rPr>
        <w:t xml:space="preserve"> </w:t>
      </w:r>
      <w:r w:rsidRPr="00EA5B91">
        <w:rPr>
          <w:b/>
          <w:sz w:val="24"/>
        </w:rPr>
        <w:t xml:space="preserve">of </w:t>
      </w:r>
      <w:r w:rsidRPr="00EA5B91">
        <w:rPr>
          <w:b/>
          <w:spacing w:val="-2"/>
          <w:sz w:val="24"/>
        </w:rPr>
        <w:t>Approval</w:t>
      </w:r>
      <w:r w:rsidRPr="00EA5B91">
        <w:rPr>
          <w:b/>
          <w:sz w:val="24"/>
        </w:rPr>
        <w:tab/>
      </w:r>
      <w:proofErr w:type="spellStart"/>
      <w:r w:rsidRPr="00EA5B91">
        <w:rPr>
          <w:spacing w:val="-10"/>
          <w:sz w:val="24"/>
        </w:rPr>
        <w:t>i</w:t>
      </w:r>
      <w:proofErr w:type="spellEnd"/>
    </w:p>
    <w:p w14:paraId="23B9D148" w14:textId="77777777" w:rsidR="00017EAE" w:rsidRPr="00EA5B91" w:rsidRDefault="00017EAE" w:rsidP="00017EAE">
      <w:pPr>
        <w:rPr>
          <w:sz w:val="24"/>
        </w:rPr>
        <w:sectPr w:rsidR="00017EAE" w:rsidRPr="00EA5B91" w:rsidSect="00017EAE">
          <w:footerReference w:type="default" r:id="rId9"/>
          <w:pgSz w:w="12240" w:h="15840"/>
          <w:pgMar w:top="1138" w:right="1138" w:bottom="1138" w:left="1138" w:header="720" w:footer="720" w:gutter="0"/>
          <w:cols w:space="0"/>
        </w:sectPr>
      </w:pPr>
    </w:p>
    <w:sdt>
      <w:sdtPr>
        <w:rPr>
          <w:b w:val="0"/>
          <w:bCs w:val="0"/>
        </w:rPr>
        <w:id w:val="147470084"/>
        <w:docPartObj>
          <w:docPartGallery w:val="Table of Contents"/>
          <w:docPartUnique/>
        </w:docPartObj>
      </w:sdtPr>
      <w:sdtEndPr/>
      <w:sdtContent>
        <w:p w14:paraId="2A9E7520" w14:textId="77777777" w:rsidR="00017EAE" w:rsidRPr="00EA5B91" w:rsidRDefault="00017EAE" w:rsidP="00017EAE">
          <w:pPr>
            <w:pStyle w:val="TOC1"/>
            <w:tabs>
              <w:tab w:val="right" w:pos="9167"/>
            </w:tabs>
            <w:spacing w:before="140"/>
            <w:rPr>
              <w:b w:val="0"/>
            </w:rPr>
          </w:pPr>
          <w:hyperlink w:anchor="_TOC_250047" w:history="1">
            <w:r w:rsidRPr="00EA5B91">
              <w:t>Forwarding</w:t>
            </w:r>
            <w:r w:rsidRPr="00EA5B91">
              <w:rPr>
                <w:spacing w:val="-3"/>
              </w:rPr>
              <w:t xml:space="preserve"> </w:t>
            </w:r>
            <w:r w:rsidRPr="00EA5B91">
              <w:rPr>
                <w:spacing w:val="-2"/>
              </w:rPr>
              <w:t>Certificate</w:t>
            </w:r>
            <w:r w:rsidRPr="00EA5B91">
              <w:tab/>
            </w:r>
            <w:r w:rsidRPr="00EA5B91">
              <w:rPr>
                <w:b w:val="0"/>
                <w:spacing w:val="-5"/>
              </w:rPr>
              <w:t>ii</w:t>
            </w:r>
          </w:hyperlink>
        </w:p>
        <w:p w14:paraId="1C00086C" w14:textId="77777777" w:rsidR="00017EAE" w:rsidRPr="00EA5B91" w:rsidRDefault="00017EAE" w:rsidP="00017EAE">
          <w:pPr>
            <w:pStyle w:val="TOC1"/>
            <w:tabs>
              <w:tab w:val="right" w:pos="9169"/>
            </w:tabs>
            <w:rPr>
              <w:b w:val="0"/>
            </w:rPr>
          </w:pPr>
          <w:hyperlink w:anchor="_TOC_250046" w:history="1">
            <w:r w:rsidRPr="00EA5B91">
              <w:rPr>
                <w:spacing w:val="-2"/>
              </w:rPr>
              <w:t>Declaration</w:t>
            </w:r>
            <w:r w:rsidRPr="00EA5B91">
              <w:tab/>
            </w:r>
            <w:r w:rsidRPr="00EA5B91">
              <w:rPr>
                <w:b w:val="0"/>
                <w:spacing w:val="-5"/>
              </w:rPr>
              <w:t>iii</w:t>
            </w:r>
          </w:hyperlink>
        </w:p>
        <w:p w14:paraId="484FC8C3" w14:textId="77777777" w:rsidR="00017EAE" w:rsidRPr="00EA5B91" w:rsidRDefault="00017EAE" w:rsidP="00017EAE">
          <w:pPr>
            <w:pStyle w:val="TOC1"/>
            <w:tabs>
              <w:tab w:val="right" w:pos="9167"/>
            </w:tabs>
            <w:spacing w:before="139"/>
            <w:rPr>
              <w:b w:val="0"/>
            </w:rPr>
          </w:pPr>
          <w:r w:rsidRPr="00EA5B91">
            <w:rPr>
              <w:spacing w:val="-2"/>
            </w:rPr>
            <w:t>Acknowledgement</w:t>
          </w:r>
          <w:r w:rsidRPr="00EA5B91">
            <w:tab/>
          </w:r>
          <w:r w:rsidRPr="00EA5B91">
            <w:rPr>
              <w:b w:val="0"/>
              <w:spacing w:val="-5"/>
            </w:rPr>
            <w:t>iv</w:t>
          </w:r>
        </w:p>
        <w:p w14:paraId="37D5BD27" w14:textId="77777777" w:rsidR="00017EAE" w:rsidRPr="00EA5B91" w:rsidRDefault="00017EAE" w:rsidP="00017EAE">
          <w:pPr>
            <w:pStyle w:val="TOC1"/>
            <w:tabs>
              <w:tab w:val="right" w:pos="9102"/>
            </w:tabs>
            <w:rPr>
              <w:b w:val="0"/>
            </w:rPr>
          </w:pPr>
          <w:hyperlink w:anchor="_TOC_250045" w:history="1">
            <w:r w:rsidRPr="00EA5B91">
              <w:rPr>
                <w:spacing w:val="-2"/>
              </w:rPr>
              <w:t>Abstract</w:t>
            </w:r>
            <w:r w:rsidRPr="00EA5B91">
              <w:rPr>
                <w:spacing w:val="-2"/>
              </w:rPr>
              <w:tab/>
            </w:r>
          </w:hyperlink>
          <w:r w:rsidRPr="00EA5B91">
            <w:rPr>
              <w:b w:val="0"/>
              <w:spacing w:val="-10"/>
            </w:rPr>
            <w:t>v</w:t>
          </w:r>
        </w:p>
        <w:p w14:paraId="1DC6529E" w14:textId="77777777" w:rsidR="00017EAE" w:rsidRPr="00EA5B91" w:rsidRDefault="00017EAE" w:rsidP="00017EAE">
          <w:pPr>
            <w:pStyle w:val="TOC1"/>
            <w:tabs>
              <w:tab w:val="right" w:pos="9166"/>
            </w:tabs>
            <w:spacing w:before="139"/>
            <w:rPr>
              <w:b w:val="0"/>
            </w:rPr>
          </w:pPr>
          <w:hyperlink w:anchor="_TOC_250044" w:history="1">
            <w:r w:rsidRPr="00EA5B91">
              <w:t>List of</w:t>
            </w:r>
            <w:r w:rsidRPr="00EA5B91">
              <w:rPr>
                <w:spacing w:val="1"/>
              </w:rPr>
              <w:t xml:space="preserve"> </w:t>
            </w:r>
            <w:r w:rsidRPr="00EA5B91">
              <w:rPr>
                <w:spacing w:val="-2"/>
              </w:rPr>
              <w:t>Tables</w:t>
            </w:r>
            <w:r w:rsidRPr="00EA5B91">
              <w:tab/>
            </w:r>
            <w:r w:rsidRPr="00EA5B91">
              <w:rPr>
                <w:b w:val="0"/>
                <w:spacing w:val="-5"/>
              </w:rPr>
              <w:t>vi</w:t>
            </w:r>
          </w:hyperlink>
        </w:p>
        <w:p w14:paraId="5C5C3BE2" w14:textId="77777777" w:rsidR="00017EAE" w:rsidRPr="00EA5B91" w:rsidRDefault="00017EAE" w:rsidP="00017EAE">
          <w:pPr>
            <w:pStyle w:val="TOC1"/>
            <w:tabs>
              <w:tab w:val="left" w:pos="1680"/>
              <w:tab w:val="right" w:pos="9201"/>
            </w:tabs>
            <w:spacing w:before="694"/>
            <w:ind w:left="338"/>
          </w:pPr>
          <w:hyperlink w:anchor="_TOC_250042" w:history="1">
            <w:r w:rsidRPr="00EA5B91">
              <w:t>Chapter</w:t>
            </w:r>
            <w:r w:rsidRPr="00EA5B91">
              <w:rPr>
                <w:spacing w:val="-2"/>
              </w:rPr>
              <w:t xml:space="preserve"> </w:t>
            </w:r>
            <w:r w:rsidRPr="00EA5B91">
              <w:rPr>
                <w:spacing w:val="-5"/>
              </w:rPr>
              <w:t>1.</w:t>
            </w:r>
            <w:r w:rsidRPr="00EA5B91">
              <w:tab/>
            </w:r>
            <w:r w:rsidRPr="00EA5B91">
              <w:rPr>
                <w:spacing w:val="-2"/>
              </w:rPr>
              <w:t>Introduction</w:t>
            </w:r>
            <w:r w:rsidRPr="00EA5B91">
              <w:tab/>
            </w:r>
            <w:r w:rsidRPr="00EA5B91">
              <w:rPr>
                <w:spacing w:val="-7"/>
              </w:rPr>
              <w:t>1- 4</w:t>
            </w:r>
          </w:hyperlink>
        </w:p>
        <w:p w14:paraId="597227B0" w14:textId="77777777" w:rsidR="00017EAE" w:rsidRPr="00EA5B91" w:rsidRDefault="00017EAE" w:rsidP="00017EAE">
          <w:pPr>
            <w:pStyle w:val="TOC2"/>
            <w:numPr>
              <w:ilvl w:val="1"/>
              <w:numId w:val="1"/>
            </w:numPr>
            <w:tabs>
              <w:tab w:val="left" w:pos="2580"/>
              <w:tab w:val="right" w:pos="9001"/>
            </w:tabs>
            <w:spacing w:before="278"/>
          </w:pPr>
          <w:r w:rsidRPr="00EA5B91">
            <w:t>Background</w:t>
          </w:r>
          <w:r w:rsidRPr="00EA5B91">
            <w:rPr>
              <w:spacing w:val="-3"/>
            </w:rPr>
            <w:t xml:space="preserve"> </w:t>
          </w:r>
          <w:r w:rsidRPr="00EA5B91">
            <w:rPr>
              <w:spacing w:val="-4"/>
            </w:rPr>
            <w:t>Study</w:t>
          </w:r>
          <w:r w:rsidRPr="00EA5B91">
            <w:tab/>
          </w:r>
          <w:r w:rsidRPr="00EA5B91">
            <w:rPr>
              <w:spacing w:val="-10"/>
            </w:rPr>
            <w:t>2</w:t>
          </w:r>
        </w:p>
        <w:p w14:paraId="0B697BEF" w14:textId="77777777" w:rsidR="00017EAE" w:rsidRPr="00EA5B91" w:rsidRDefault="00017EAE" w:rsidP="00017EAE">
          <w:pPr>
            <w:pStyle w:val="TOC2"/>
            <w:numPr>
              <w:ilvl w:val="1"/>
              <w:numId w:val="1"/>
            </w:numPr>
            <w:tabs>
              <w:tab w:val="left" w:pos="2580"/>
              <w:tab w:val="right" w:pos="9001"/>
            </w:tabs>
          </w:pPr>
          <w:hyperlink w:anchor="_TOC_250041" w:history="1">
            <w:r w:rsidRPr="00EA5B91">
              <w:t>Problem</w:t>
            </w:r>
            <w:r w:rsidRPr="00EA5B91">
              <w:rPr>
                <w:spacing w:val="-2"/>
              </w:rPr>
              <w:t xml:space="preserve"> Statement</w:t>
            </w:r>
            <w:r w:rsidRPr="00EA5B91">
              <w:tab/>
            </w:r>
            <w:r w:rsidRPr="00EA5B91">
              <w:rPr>
                <w:spacing w:val="-10"/>
              </w:rPr>
              <w:t>2</w:t>
            </w:r>
          </w:hyperlink>
        </w:p>
        <w:p w14:paraId="68C43000" w14:textId="77777777" w:rsidR="00017EAE" w:rsidRPr="00EA5B91" w:rsidRDefault="00017EAE" w:rsidP="00017EAE">
          <w:pPr>
            <w:pStyle w:val="TOC2"/>
            <w:numPr>
              <w:ilvl w:val="1"/>
              <w:numId w:val="1"/>
            </w:numPr>
            <w:tabs>
              <w:tab w:val="left" w:pos="2580"/>
              <w:tab w:val="right" w:pos="9001"/>
            </w:tabs>
          </w:pPr>
          <w:hyperlink w:anchor="_TOC_250040" w:history="1">
            <w:r w:rsidRPr="00EA5B91">
              <w:rPr>
                <w:spacing w:val="-2"/>
              </w:rPr>
              <w:t>Motivation</w:t>
            </w:r>
            <w:r w:rsidRPr="00EA5B91">
              <w:tab/>
            </w:r>
            <w:r w:rsidRPr="00EA5B91">
              <w:rPr>
                <w:spacing w:val="-10"/>
              </w:rPr>
              <w:t>3</w:t>
            </w:r>
          </w:hyperlink>
        </w:p>
        <w:p w14:paraId="49726856" w14:textId="77777777" w:rsidR="00017EAE" w:rsidRPr="00EA5B91" w:rsidRDefault="00017EAE" w:rsidP="00017EAE">
          <w:pPr>
            <w:pStyle w:val="TOC2"/>
            <w:numPr>
              <w:ilvl w:val="1"/>
              <w:numId w:val="1"/>
            </w:numPr>
            <w:tabs>
              <w:tab w:val="left" w:pos="2580"/>
              <w:tab w:val="right" w:pos="9001"/>
            </w:tabs>
          </w:pPr>
          <w:r w:rsidRPr="00EA5B91">
            <w:rPr>
              <w:spacing w:val="-2"/>
            </w:rPr>
            <w:t>Objective</w:t>
          </w:r>
          <w:r w:rsidRPr="00EA5B91">
            <w:tab/>
          </w:r>
          <w:r w:rsidRPr="00EA5B91">
            <w:rPr>
              <w:spacing w:val="-10"/>
            </w:rPr>
            <w:t>3</w:t>
          </w:r>
        </w:p>
        <w:p w14:paraId="45197A24" w14:textId="77777777" w:rsidR="00017EAE" w:rsidRPr="00EA5B91" w:rsidRDefault="00017EAE" w:rsidP="00017EAE">
          <w:pPr>
            <w:pStyle w:val="TOC2"/>
            <w:numPr>
              <w:ilvl w:val="1"/>
              <w:numId w:val="1"/>
            </w:numPr>
            <w:tabs>
              <w:tab w:val="left" w:pos="2580"/>
              <w:tab w:val="right" w:pos="9001"/>
            </w:tabs>
            <w:spacing w:before="163"/>
          </w:pPr>
          <w:hyperlink w:anchor="_TOC_250039" w:history="1">
            <w:r w:rsidRPr="00EA5B91">
              <w:rPr>
                <w:spacing w:val="-2"/>
              </w:rPr>
              <w:t>Contributions</w:t>
            </w:r>
            <w:r w:rsidRPr="00EA5B91">
              <w:tab/>
            </w:r>
            <w:r w:rsidRPr="00EA5B91">
              <w:rPr>
                <w:spacing w:val="-10"/>
              </w:rPr>
              <w:t>4</w:t>
            </w:r>
          </w:hyperlink>
        </w:p>
        <w:p w14:paraId="7D6F9B2E" w14:textId="77777777" w:rsidR="00017EAE" w:rsidRPr="00EA5B91" w:rsidRDefault="00017EAE" w:rsidP="00017EAE">
          <w:pPr>
            <w:pStyle w:val="TOC1"/>
            <w:tabs>
              <w:tab w:val="left" w:pos="1680"/>
              <w:tab w:val="right" w:pos="9321"/>
            </w:tabs>
            <w:spacing w:before="598"/>
            <w:ind w:left="338"/>
          </w:pPr>
          <w:r w:rsidRPr="00EA5B91">
            <w:t>Chapter</w:t>
          </w:r>
          <w:r w:rsidRPr="00EA5B91">
            <w:rPr>
              <w:spacing w:val="-2"/>
            </w:rPr>
            <w:t xml:space="preserve"> </w:t>
          </w:r>
          <w:r w:rsidRPr="00EA5B91">
            <w:rPr>
              <w:spacing w:val="-5"/>
            </w:rPr>
            <w:t>2.</w:t>
          </w:r>
          <w:r w:rsidRPr="00EA5B91">
            <w:tab/>
            <w:t>Literature</w:t>
          </w:r>
          <w:r w:rsidRPr="00EA5B91">
            <w:rPr>
              <w:spacing w:val="-5"/>
            </w:rPr>
            <w:t xml:space="preserve"> </w:t>
          </w:r>
          <w:r w:rsidRPr="00EA5B91">
            <w:rPr>
              <w:spacing w:val="-2"/>
            </w:rPr>
            <w:t>Survey</w:t>
          </w:r>
          <w:r w:rsidRPr="00EA5B91">
            <w:tab/>
            <w:t>5</w:t>
          </w:r>
          <w:r w:rsidRPr="00EA5B91">
            <w:rPr>
              <w:spacing w:val="-7"/>
            </w:rPr>
            <w:t>-</w:t>
          </w:r>
          <w:r w:rsidRPr="00EA5B91">
            <w:t>17</w:t>
          </w:r>
        </w:p>
        <w:p w14:paraId="3DA12753" w14:textId="77777777" w:rsidR="00017EAE" w:rsidRPr="00EA5B91" w:rsidRDefault="00017EAE" w:rsidP="00017EAE">
          <w:pPr>
            <w:pStyle w:val="TOC2"/>
            <w:numPr>
              <w:ilvl w:val="1"/>
              <w:numId w:val="3"/>
            </w:numPr>
            <w:tabs>
              <w:tab w:val="left" w:pos="2580"/>
              <w:tab w:val="right" w:pos="9001"/>
            </w:tabs>
            <w:spacing w:before="276"/>
          </w:pPr>
          <w:hyperlink w:anchor="_TOC_250038" w:history="1">
            <w:r w:rsidRPr="00EA5B91">
              <w:t>Related</w:t>
            </w:r>
            <w:r w:rsidRPr="00EA5B91">
              <w:rPr>
                <w:spacing w:val="-4"/>
              </w:rPr>
              <w:t xml:space="preserve"> work</w:t>
            </w:r>
            <w:r w:rsidRPr="00EA5B91">
              <w:tab/>
            </w:r>
            <w:r w:rsidRPr="00EA5B91">
              <w:rPr>
                <w:spacing w:val="-10"/>
              </w:rPr>
              <w:t>6</w:t>
            </w:r>
          </w:hyperlink>
        </w:p>
        <w:p w14:paraId="6A6E7F7B" w14:textId="77777777" w:rsidR="00017EAE" w:rsidRPr="00EA5B91" w:rsidRDefault="00017EAE" w:rsidP="00017EAE">
          <w:pPr>
            <w:pStyle w:val="TOC1"/>
            <w:tabs>
              <w:tab w:val="left" w:pos="1680"/>
              <w:tab w:val="right" w:pos="9441"/>
            </w:tabs>
            <w:spacing w:before="556"/>
          </w:pPr>
          <w:hyperlink w:anchor="_TOC_250035" w:history="1">
            <w:r w:rsidRPr="00EA5B91">
              <w:t>Chapter</w:t>
            </w:r>
            <w:r w:rsidRPr="00EA5B91">
              <w:rPr>
                <w:spacing w:val="-2"/>
              </w:rPr>
              <w:t xml:space="preserve"> </w:t>
            </w:r>
            <w:r w:rsidRPr="00EA5B91">
              <w:rPr>
                <w:spacing w:val="-5"/>
              </w:rPr>
              <w:t>3.</w:t>
            </w:r>
            <w:r w:rsidRPr="00EA5B91">
              <w:tab/>
            </w:r>
            <w:r w:rsidRPr="00EA5B91">
              <w:rPr>
                <w:spacing w:val="-2"/>
              </w:rPr>
              <w:t>Methodology</w:t>
            </w:r>
            <w:r w:rsidRPr="00EA5B91">
              <w:tab/>
            </w:r>
            <w:r w:rsidRPr="00EA5B91">
              <w:rPr>
                <w:spacing w:val="-5"/>
              </w:rPr>
              <w:t>18-3</w:t>
            </w:r>
          </w:hyperlink>
          <w:r w:rsidRPr="00EA5B91">
            <w:t>2</w:t>
          </w:r>
        </w:p>
        <w:p w14:paraId="2C1D73D7" w14:textId="77777777" w:rsidR="00017EAE" w:rsidRPr="00EA5B91" w:rsidRDefault="00017EAE" w:rsidP="00017EAE">
          <w:pPr>
            <w:pStyle w:val="TOC2"/>
            <w:numPr>
              <w:ilvl w:val="1"/>
              <w:numId w:val="5"/>
            </w:numPr>
            <w:tabs>
              <w:tab w:val="left" w:pos="2587"/>
              <w:tab w:val="right" w:pos="9121"/>
            </w:tabs>
            <w:spacing w:before="276"/>
            <w:ind w:hanging="367"/>
          </w:pPr>
          <w:hyperlink w:anchor="_TOC_250034" w:history="1">
            <w:r w:rsidRPr="00EA5B91">
              <w:rPr>
                <w:spacing w:val="-2"/>
              </w:rPr>
              <w:t>Introduction</w:t>
            </w:r>
            <w:r w:rsidRPr="00EA5B91">
              <w:tab/>
            </w:r>
            <w:r w:rsidRPr="00EA5B91">
              <w:rPr>
                <w:spacing w:val="-5"/>
              </w:rPr>
              <w:t>19</w:t>
            </w:r>
          </w:hyperlink>
        </w:p>
        <w:p w14:paraId="00F1D700" w14:textId="77777777" w:rsidR="00017EAE" w:rsidRPr="00EA5B91" w:rsidRDefault="00017EAE" w:rsidP="00017EAE">
          <w:pPr>
            <w:pStyle w:val="TOC2"/>
            <w:numPr>
              <w:ilvl w:val="1"/>
              <w:numId w:val="5"/>
            </w:numPr>
            <w:tabs>
              <w:tab w:val="left" w:pos="2587"/>
              <w:tab w:val="right" w:pos="9121"/>
            </w:tabs>
            <w:spacing w:before="164"/>
            <w:ind w:hanging="367"/>
          </w:pPr>
          <w:hyperlink w:anchor="_TOC_250033" w:history="1">
            <w:r w:rsidRPr="00EA5B91">
              <w:rPr>
                <w:spacing w:val="-2"/>
              </w:rPr>
              <w:t>Block Diagram</w:t>
            </w:r>
            <w:r w:rsidRPr="00EA5B91">
              <w:tab/>
            </w:r>
            <w:r w:rsidRPr="00EA5B91">
              <w:rPr>
                <w:spacing w:val="-5"/>
              </w:rPr>
              <w:t>2</w:t>
            </w:r>
          </w:hyperlink>
          <w:r w:rsidRPr="00EA5B91">
            <w:rPr>
              <w:spacing w:val="-5"/>
            </w:rPr>
            <w:t>0</w:t>
          </w:r>
        </w:p>
        <w:p w14:paraId="58D1D0F2" w14:textId="77777777" w:rsidR="00017EAE" w:rsidRPr="00EA5B91" w:rsidRDefault="00017EAE" w:rsidP="00017EAE">
          <w:pPr>
            <w:pStyle w:val="TOC2"/>
            <w:numPr>
              <w:ilvl w:val="1"/>
              <w:numId w:val="5"/>
            </w:numPr>
            <w:tabs>
              <w:tab w:val="left" w:pos="2587"/>
              <w:tab w:val="right" w:pos="9121"/>
            </w:tabs>
            <w:spacing w:before="160" w:after="20"/>
            <w:ind w:hanging="367"/>
          </w:pPr>
          <w:hyperlink w:anchor="_TOC_250032" w:history="1">
            <w:r w:rsidRPr="00EA5B91">
              <w:t>Data</w:t>
            </w:r>
            <w:r w:rsidRPr="00EA5B91">
              <w:rPr>
                <w:spacing w:val="-2"/>
              </w:rPr>
              <w:t xml:space="preserve"> Collection</w:t>
            </w:r>
            <w:r w:rsidRPr="00EA5B91">
              <w:tab/>
              <w:t>2</w:t>
            </w:r>
          </w:hyperlink>
          <w:r w:rsidRPr="00EA5B91">
            <w:rPr>
              <w:spacing w:val="-5"/>
            </w:rPr>
            <w:t>2</w:t>
          </w:r>
        </w:p>
        <w:p w14:paraId="0449CBBB" w14:textId="77777777" w:rsidR="00017EAE" w:rsidRPr="00EA5B91" w:rsidRDefault="00017EAE" w:rsidP="00017EAE">
          <w:pPr>
            <w:pStyle w:val="TOC2"/>
            <w:numPr>
              <w:ilvl w:val="1"/>
              <w:numId w:val="5"/>
            </w:numPr>
            <w:tabs>
              <w:tab w:val="left" w:pos="2587"/>
              <w:tab w:val="right" w:pos="9121"/>
            </w:tabs>
            <w:spacing w:before="75"/>
            <w:ind w:hanging="367"/>
          </w:pPr>
          <w:hyperlink w:anchor="_TOC_250031" w:history="1">
            <w:r w:rsidRPr="00EA5B91">
              <w:t>Data Preprocessing</w:t>
            </w:r>
            <w:r w:rsidRPr="00EA5B91">
              <w:tab/>
            </w:r>
            <w:r w:rsidRPr="00EA5B91">
              <w:rPr>
                <w:spacing w:val="-5"/>
              </w:rPr>
              <w:t>24</w:t>
            </w:r>
          </w:hyperlink>
        </w:p>
        <w:p w14:paraId="1E196E85" w14:textId="77777777" w:rsidR="00017EAE" w:rsidRPr="00EA5B91" w:rsidRDefault="00017EAE" w:rsidP="00017EAE">
          <w:pPr>
            <w:pStyle w:val="TOC2"/>
            <w:numPr>
              <w:ilvl w:val="1"/>
              <w:numId w:val="5"/>
            </w:numPr>
            <w:tabs>
              <w:tab w:val="left" w:pos="2587"/>
              <w:tab w:val="right" w:pos="9121"/>
            </w:tabs>
            <w:spacing w:before="163"/>
            <w:ind w:hanging="367"/>
          </w:pPr>
          <w:hyperlink w:anchor="_TOC_250027" w:history="1">
            <w:r w:rsidRPr="00EA5B91">
              <w:t>Model Selection and development</w:t>
            </w:r>
            <w:r w:rsidRPr="00EA5B91">
              <w:tab/>
            </w:r>
            <w:r w:rsidRPr="00EA5B91">
              <w:rPr>
                <w:spacing w:val="-5"/>
              </w:rPr>
              <w:t>25</w:t>
            </w:r>
          </w:hyperlink>
        </w:p>
        <w:p w14:paraId="50B1B6E3" w14:textId="77777777" w:rsidR="00017EAE" w:rsidRPr="00EA5B91" w:rsidRDefault="00017EAE" w:rsidP="00017EAE">
          <w:pPr>
            <w:pStyle w:val="TOC3"/>
            <w:numPr>
              <w:ilvl w:val="2"/>
              <w:numId w:val="5"/>
            </w:numPr>
            <w:tabs>
              <w:tab w:val="left" w:pos="3840"/>
              <w:tab w:val="right" w:pos="9121"/>
            </w:tabs>
            <w:ind w:left="3840" w:hanging="900"/>
          </w:pPr>
          <w:r w:rsidRPr="00EA5B91">
            <w:t>ASR Model</w:t>
          </w:r>
          <w:r w:rsidRPr="00EA5B91">
            <w:tab/>
          </w:r>
          <w:r w:rsidRPr="00EA5B91">
            <w:rPr>
              <w:spacing w:val="-5"/>
            </w:rPr>
            <w:t>25</w:t>
          </w:r>
        </w:p>
        <w:p w14:paraId="4CC202BF" w14:textId="77777777" w:rsidR="00017EAE" w:rsidRPr="00EA5B91" w:rsidRDefault="00017EAE" w:rsidP="00017EAE">
          <w:pPr>
            <w:pStyle w:val="TOC3"/>
            <w:numPr>
              <w:ilvl w:val="2"/>
              <w:numId w:val="5"/>
            </w:numPr>
            <w:tabs>
              <w:tab w:val="left" w:pos="3840"/>
              <w:tab w:val="right" w:pos="9121"/>
            </w:tabs>
            <w:spacing w:before="160"/>
            <w:ind w:left="3840" w:hanging="900"/>
          </w:pPr>
          <w:hyperlink w:anchor="_TOC_250025" w:history="1">
            <w:r w:rsidRPr="00EA5B91">
              <w:t>Summarization Model</w:t>
            </w:r>
            <w:r w:rsidRPr="00EA5B91">
              <w:tab/>
            </w:r>
            <w:r w:rsidRPr="00EA5B91">
              <w:rPr>
                <w:spacing w:val="-5"/>
              </w:rPr>
              <w:t>26</w:t>
            </w:r>
          </w:hyperlink>
        </w:p>
        <w:p w14:paraId="49F042E3" w14:textId="77777777" w:rsidR="00017EAE" w:rsidRPr="00EA5B91" w:rsidRDefault="00017EAE" w:rsidP="00017EAE">
          <w:pPr>
            <w:pStyle w:val="TOC2"/>
            <w:numPr>
              <w:ilvl w:val="1"/>
              <w:numId w:val="5"/>
            </w:numPr>
            <w:tabs>
              <w:tab w:val="left" w:pos="2587"/>
              <w:tab w:val="right" w:pos="9121"/>
            </w:tabs>
            <w:ind w:hanging="367"/>
          </w:pPr>
          <w:r w:rsidRPr="00EA5B91">
            <w:lastRenderedPageBreak/>
            <w:t xml:space="preserve">Evaluation Metrics </w:t>
          </w:r>
          <w:r w:rsidRPr="00EA5B91">
            <w:tab/>
          </w:r>
          <w:r w:rsidRPr="00EA5B91">
            <w:rPr>
              <w:spacing w:val="-5"/>
            </w:rPr>
            <w:t>27</w:t>
          </w:r>
        </w:p>
        <w:p w14:paraId="2142CEB7" w14:textId="77777777" w:rsidR="00017EAE" w:rsidRPr="00EA5B91" w:rsidRDefault="00017EAE" w:rsidP="00017EAE">
          <w:pPr>
            <w:pStyle w:val="TOC2"/>
            <w:tabs>
              <w:tab w:val="left" w:pos="2587"/>
              <w:tab w:val="right" w:pos="9121"/>
            </w:tabs>
            <w:ind w:left="2640" w:firstLineChars="100" w:firstLine="220"/>
          </w:pPr>
          <w:r w:rsidRPr="00EA5B91">
            <w:t xml:space="preserve">3.6.1 WER </w:t>
          </w:r>
          <w:r w:rsidRPr="00EA5B91">
            <w:tab/>
            <w:t>28</w:t>
          </w:r>
        </w:p>
        <w:p w14:paraId="1B010A90" w14:textId="77777777" w:rsidR="00017EAE" w:rsidRPr="00EA5B91" w:rsidRDefault="00017EAE" w:rsidP="00017EAE">
          <w:pPr>
            <w:pStyle w:val="TOC2"/>
            <w:tabs>
              <w:tab w:val="left" w:pos="2587"/>
              <w:tab w:val="right" w:pos="9121"/>
            </w:tabs>
            <w:ind w:left="2640" w:firstLineChars="100" w:firstLine="220"/>
          </w:pPr>
          <w:r w:rsidRPr="00EA5B91">
            <w:t>3.6.2 ROUGE Score</w:t>
          </w:r>
          <w:r w:rsidRPr="00EA5B91">
            <w:tab/>
            <w:t>28</w:t>
          </w:r>
        </w:p>
        <w:p w14:paraId="11FF061D" w14:textId="77777777" w:rsidR="00017EAE" w:rsidRPr="00EA5B91" w:rsidRDefault="00017EAE" w:rsidP="00017EAE">
          <w:pPr>
            <w:pStyle w:val="TOC2"/>
            <w:numPr>
              <w:ilvl w:val="1"/>
              <w:numId w:val="5"/>
            </w:numPr>
            <w:tabs>
              <w:tab w:val="left" w:pos="2587"/>
              <w:tab w:val="right" w:pos="9121"/>
            </w:tabs>
            <w:ind w:hanging="367"/>
          </w:pPr>
          <w:hyperlink w:anchor="_TOC_250022" w:history="1">
            <w:r w:rsidRPr="00EA5B91">
              <w:t xml:space="preserve">Tools and Framework </w:t>
            </w:r>
            <w:r w:rsidRPr="00EA5B91">
              <w:tab/>
            </w:r>
            <w:r w:rsidRPr="00EA5B91">
              <w:rPr>
                <w:spacing w:val="-5"/>
              </w:rPr>
              <w:t>29</w:t>
            </w:r>
          </w:hyperlink>
        </w:p>
        <w:p w14:paraId="7F9A4B2A" w14:textId="557A14E5" w:rsidR="00017EAE" w:rsidRPr="00EA5B91" w:rsidRDefault="00017EAE" w:rsidP="00017EAE">
          <w:pPr>
            <w:pStyle w:val="TOC2"/>
            <w:numPr>
              <w:ilvl w:val="1"/>
              <w:numId w:val="5"/>
            </w:numPr>
            <w:tabs>
              <w:tab w:val="left" w:pos="2587"/>
              <w:tab w:val="right" w:pos="9121"/>
            </w:tabs>
            <w:ind w:hanging="367"/>
          </w:pPr>
          <w:r w:rsidRPr="00EA5B91">
            <w:rPr>
              <w:spacing w:val="-5"/>
            </w:rPr>
            <w:t>Setting Up Enviro</w:t>
          </w:r>
          <w:r w:rsidR="00DD7C31" w:rsidRPr="00EA5B91">
            <w:rPr>
              <w:spacing w:val="-5"/>
            </w:rPr>
            <w:t>n</w:t>
          </w:r>
          <w:r w:rsidRPr="00EA5B91">
            <w:rPr>
              <w:spacing w:val="-5"/>
            </w:rPr>
            <w:t>ment</w:t>
          </w:r>
          <w:r w:rsidRPr="00EA5B91">
            <w:rPr>
              <w:spacing w:val="-5"/>
            </w:rPr>
            <w:tab/>
            <w:t>30</w:t>
          </w:r>
        </w:p>
        <w:p w14:paraId="5D429925" w14:textId="77777777" w:rsidR="00017EAE" w:rsidRPr="00EA5B91" w:rsidRDefault="00017EAE" w:rsidP="00017EAE">
          <w:pPr>
            <w:pStyle w:val="TOC2"/>
            <w:numPr>
              <w:ilvl w:val="1"/>
              <w:numId w:val="5"/>
            </w:numPr>
            <w:tabs>
              <w:tab w:val="left" w:pos="2587"/>
              <w:tab w:val="right" w:pos="9121"/>
            </w:tabs>
            <w:ind w:hanging="367"/>
          </w:pPr>
          <w:r w:rsidRPr="00EA5B91">
            <w:fldChar w:fldCharType="begin"/>
          </w:r>
          <w:r w:rsidRPr="00EA5B91">
            <w:instrText xml:space="preserve"> HYPERLINK \l "_TOC_250015" </w:instrText>
          </w:r>
          <w:r w:rsidRPr="00EA5B91">
            <w:fldChar w:fldCharType="separate"/>
          </w:r>
          <w:r w:rsidRPr="00EA5B91">
            <w:t xml:space="preserve">Summary </w:t>
          </w:r>
          <w:r w:rsidRPr="00EA5B91">
            <w:tab/>
            <w:t>32</w:t>
          </w:r>
        </w:p>
        <w:p w14:paraId="5EFA0944" w14:textId="77777777" w:rsidR="00017EAE" w:rsidRPr="00EA5B91" w:rsidRDefault="00017EAE" w:rsidP="00017EAE">
          <w:pPr>
            <w:pStyle w:val="TOC1"/>
            <w:tabs>
              <w:tab w:val="left" w:pos="1680"/>
              <w:tab w:val="right" w:pos="9441"/>
            </w:tabs>
            <w:spacing w:before="556"/>
          </w:pPr>
          <w:hyperlink w:anchor="_TOC_250035" w:history="1">
            <w:r w:rsidRPr="00EA5B91">
              <w:t>Chapter</w:t>
            </w:r>
            <w:r w:rsidRPr="00EA5B91">
              <w:rPr>
                <w:spacing w:val="-2"/>
              </w:rPr>
              <w:t xml:space="preserve"> 4</w:t>
            </w:r>
            <w:r w:rsidRPr="00EA5B91">
              <w:rPr>
                <w:spacing w:val="-5"/>
              </w:rPr>
              <w:t>.</w:t>
            </w:r>
            <w:r w:rsidRPr="00EA5B91">
              <w:tab/>
              <w:t>Results and Discussion</w:t>
            </w:r>
            <w:r w:rsidRPr="00EA5B91">
              <w:tab/>
              <w:t>33</w:t>
            </w:r>
            <w:r w:rsidRPr="00EA5B91">
              <w:rPr>
                <w:spacing w:val="-5"/>
              </w:rPr>
              <w:t>-4</w:t>
            </w:r>
          </w:hyperlink>
          <w:r w:rsidRPr="00EA5B91">
            <w:t>0</w:t>
          </w:r>
        </w:p>
        <w:p w14:paraId="394253F7" w14:textId="2D4E5FA6" w:rsidR="00017EAE" w:rsidRPr="00EA5B91" w:rsidRDefault="00017EAE" w:rsidP="00017EAE">
          <w:pPr>
            <w:pStyle w:val="TOC2"/>
            <w:tabs>
              <w:tab w:val="left" w:pos="2587"/>
              <w:tab w:val="right" w:pos="9121"/>
            </w:tabs>
            <w:spacing w:before="276"/>
            <w:ind w:left="2220" w:firstLine="0"/>
            <w:rPr>
              <w:spacing w:val="-5"/>
            </w:rPr>
          </w:pPr>
          <w:r w:rsidRPr="00EA5B91">
            <w:t xml:space="preserve">4.1 </w:t>
          </w:r>
          <w:r w:rsidR="00424C28">
            <w:t>Result</w:t>
          </w:r>
          <w:r w:rsidR="00424C28">
            <w:tab/>
          </w:r>
          <w:r w:rsidR="00F175F0">
            <w:t>40</w:t>
          </w:r>
        </w:p>
        <w:p w14:paraId="409BF18A" w14:textId="47619E93" w:rsidR="00017EAE" w:rsidRPr="00EA5B91" w:rsidRDefault="00017EAE" w:rsidP="00017EAE">
          <w:pPr>
            <w:pStyle w:val="TOC2"/>
            <w:tabs>
              <w:tab w:val="left" w:pos="2587"/>
              <w:tab w:val="right" w:pos="9121"/>
            </w:tabs>
            <w:ind w:left="2640" w:firstLineChars="100" w:firstLine="220"/>
          </w:pPr>
          <w:r w:rsidRPr="00EA5B91">
            <w:t>4.1.1</w:t>
          </w:r>
          <w:r w:rsidR="00DD7C31" w:rsidRPr="00EA5B91">
            <w:t xml:space="preserve"> Regular Training</w:t>
          </w:r>
          <w:r w:rsidRPr="00EA5B91">
            <w:tab/>
          </w:r>
          <w:r w:rsidR="000919B6">
            <w:t>42-43</w:t>
          </w:r>
        </w:p>
        <w:p w14:paraId="398E078F" w14:textId="2B020B89" w:rsidR="00017EAE" w:rsidRPr="00EA5B91" w:rsidRDefault="00017EAE" w:rsidP="00017EAE">
          <w:pPr>
            <w:pStyle w:val="TOC2"/>
            <w:tabs>
              <w:tab w:val="left" w:pos="2587"/>
              <w:tab w:val="right" w:pos="9121"/>
            </w:tabs>
            <w:ind w:left="2640" w:firstLineChars="100" w:firstLine="220"/>
            <w:rPr>
              <w:spacing w:val="-5"/>
            </w:rPr>
          </w:pPr>
          <w:r w:rsidRPr="00EA5B91">
            <w:t>4.1.2</w:t>
          </w:r>
          <w:r w:rsidR="00DD7C31" w:rsidRPr="00EA5B91">
            <w:t xml:space="preserve"> Multi-Stage Training</w:t>
          </w:r>
          <w:r w:rsidRPr="00EA5B91">
            <w:tab/>
          </w:r>
          <w:r w:rsidR="001945D3">
            <w:t>46</w:t>
          </w:r>
          <w:r w:rsidR="006844DA">
            <w:t>-67</w:t>
          </w:r>
        </w:p>
        <w:p w14:paraId="18C4DD48" w14:textId="29F276EB" w:rsidR="00017EAE" w:rsidRPr="00EA5B91" w:rsidRDefault="00017EAE" w:rsidP="00017EAE">
          <w:pPr>
            <w:pStyle w:val="TOC2"/>
            <w:tabs>
              <w:tab w:val="left" w:pos="2587"/>
              <w:tab w:val="right" w:pos="9121"/>
            </w:tabs>
            <w:spacing w:before="164"/>
            <w:ind w:left="2220" w:firstLine="0"/>
            <w:rPr>
              <w:spacing w:val="-5"/>
            </w:rPr>
          </w:pPr>
          <w:r w:rsidRPr="00EA5B91">
            <w:t xml:space="preserve">4.2 </w:t>
          </w:r>
          <w:r w:rsidR="001945D3">
            <w:t>Discussion</w:t>
          </w:r>
          <w:r w:rsidR="001945D3">
            <w:tab/>
            <w:t>68</w:t>
          </w:r>
        </w:p>
        <w:p w14:paraId="5369CEF3" w14:textId="77777777" w:rsidR="00017EAE" w:rsidRPr="00EA5B91" w:rsidRDefault="00017EAE" w:rsidP="00017EAE">
          <w:pPr>
            <w:pStyle w:val="TOC1"/>
            <w:tabs>
              <w:tab w:val="left" w:pos="1680"/>
              <w:tab w:val="right" w:pos="9441"/>
            </w:tabs>
            <w:spacing w:before="556"/>
          </w:pPr>
          <w:hyperlink w:anchor="_TOC_250035" w:history="1">
            <w:r w:rsidRPr="00EA5B91">
              <w:t>Chapter</w:t>
            </w:r>
            <w:r w:rsidRPr="00EA5B91">
              <w:rPr>
                <w:spacing w:val="-2"/>
              </w:rPr>
              <w:t xml:space="preserve"> 5</w:t>
            </w:r>
            <w:r w:rsidRPr="00EA5B91">
              <w:rPr>
                <w:spacing w:val="-5"/>
              </w:rPr>
              <w:t>.</w:t>
            </w:r>
            <w:r w:rsidRPr="00EA5B91">
              <w:tab/>
              <w:t>Conclusion Future scope</w:t>
            </w:r>
            <w:r w:rsidRPr="00EA5B91">
              <w:tab/>
              <w:t>41-43</w:t>
            </w:r>
          </w:hyperlink>
        </w:p>
        <w:p w14:paraId="1D35182C" w14:textId="77777777" w:rsidR="00017EAE" w:rsidRPr="00EA5B91" w:rsidRDefault="00017EAE" w:rsidP="00017EAE">
          <w:pPr>
            <w:pStyle w:val="TOC1"/>
            <w:tabs>
              <w:tab w:val="left" w:pos="1680"/>
              <w:tab w:val="right" w:pos="9441"/>
            </w:tabs>
            <w:spacing w:before="556"/>
          </w:pPr>
        </w:p>
        <w:p w14:paraId="18ED05EF" w14:textId="77777777" w:rsidR="00017EAE" w:rsidRPr="00EA5B91" w:rsidRDefault="00017EAE" w:rsidP="00017EAE">
          <w:pPr>
            <w:pStyle w:val="TOC1"/>
            <w:tabs>
              <w:tab w:val="left" w:pos="1680"/>
              <w:tab w:val="right" w:pos="9441"/>
            </w:tabs>
            <w:spacing w:before="556"/>
          </w:pPr>
        </w:p>
        <w:p w14:paraId="58097345" w14:textId="77777777" w:rsidR="00017EAE" w:rsidRPr="00EA5B91" w:rsidRDefault="00017EAE" w:rsidP="00017EAE">
          <w:pPr>
            <w:pStyle w:val="TOC1"/>
            <w:tabs>
              <w:tab w:val="left" w:pos="1680"/>
              <w:tab w:val="right" w:pos="9441"/>
            </w:tabs>
            <w:spacing w:before="556"/>
          </w:pPr>
        </w:p>
        <w:p w14:paraId="7D9808E9" w14:textId="77777777" w:rsidR="00017EAE" w:rsidRPr="00EA5B91" w:rsidRDefault="00017EAE" w:rsidP="00017EAE">
          <w:pPr>
            <w:pStyle w:val="TOC2"/>
            <w:tabs>
              <w:tab w:val="left" w:pos="2587"/>
              <w:tab w:val="right" w:pos="9121"/>
            </w:tabs>
            <w:spacing w:before="164"/>
            <w:ind w:left="0" w:firstLine="0"/>
            <w:rPr>
              <w:spacing w:val="-5"/>
            </w:rPr>
          </w:pPr>
        </w:p>
        <w:p w14:paraId="6FFAEB58" w14:textId="77777777" w:rsidR="00BF0AC5" w:rsidRDefault="00017EAE" w:rsidP="00017EAE">
          <w:pPr>
            <w:pStyle w:val="TOC2"/>
            <w:tabs>
              <w:tab w:val="left" w:pos="2587"/>
              <w:tab w:val="right" w:pos="9121"/>
            </w:tabs>
            <w:ind w:left="2220" w:firstLine="0"/>
            <w:rPr>
              <w:spacing w:val="-5"/>
            </w:rPr>
          </w:pPr>
          <w:r w:rsidRPr="00EA5B91">
            <w:tab/>
          </w:r>
          <w:r w:rsidRPr="00EA5B91">
            <w:rPr>
              <w:spacing w:val="-5"/>
            </w:rPr>
            <w:fldChar w:fldCharType="end"/>
          </w:r>
        </w:p>
        <w:p w14:paraId="4C9AD398" w14:textId="221B392A" w:rsidR="00017EAE" w:rsidRPr="00EA5B91" w:rsidRDefault="00C82A43" w:rsidP="00017EAE">
          <w:pPr>
            <w:pStyle w:val="TOC2"/>
            <w:tabs>
              <w:tab w:val="left" w:pos="2587"/>
              <w:tab w:val="right" w:pos="9121"/>
            </w:tabs>
            <w:ind w:left="2220" w:firstLine="0"/>
            <w:sectPr w:rsidR="00017EAE" w:rsidRPr="00EA5B91" w:rsidSect="00017EAE">
              <w:type w:val="continuous"/>
              <w:pgSz w:w="12240" w:h="15840"/>
              <w:pgMar w:top="1138" w:right="1138" w:bottom="1138" w:left="1138" w:header="720" w:footer="720" w:gutter="0"/>
              <w:cols w:space="0"/>
            </w:sectPr>
          </w:pPr>
        </w:p>
      </w:sdtContent>
    </w:sdt>
    <w:p w14:paraId="6AB45F49" w14:textId="77777777" w:rsidR="00017EAE" w:rsidRPr="00EA5B91" w:rsidRDefault="00017EAE" w:rsidP="00017EAE">
      <w:pPr>
        <w:pStyle w:val="Heading1"/>
        <w:spacing w:before="121"/>
        <w:ind w:left="2003"/>
        <w:rPr>
          <w:color w:val="auto"/>
        </w:rPr>
      </w:pPr>
      <w:bookmarkStart w:id="12" w:name="_TOC_250044"/>
      <w:r w:rsidRPr="00EA5B91">
        <w:rPr>
          <w:color w:val="auto"/>
        </w:rPr>
        <w:lastRenderedPageBreak/>
        <w:t>LIST</w:t>
      </w:r>
      <w:r w:rsidRPr="00EA5B91">
        <w:rPr>
          <w:color w:val="auto"/>
          <w:spacing w:val="-7"/>
        </w:rPr>
        <w:t xml:space="preserve"> </w:t>
      </w:r>
      <w:r w:rsidRPr="00EA5B91">
        <w:rPr>
          <w:color w:val="auto"/>
        </w:rPr>
        <w:t>OF</w:t>
      </w:r>
      <w:r w:rsidRPr="00EA5B91">
        <w:rPr>
          <w:color w:val="auto"/>
          <w:spacing w:val="-6"/>
        </w:rPr>
        <w:t xml:space="preserve"> </w:t>
      </w:r>
      <w:bookmarkEnd w:id="12"/>
      <w:r w:rsidRPr="00EA5B91">
        <w:rPr>
          <w:color w:val="auto"/>
          <w:spacing w:val="-2"/>
        </w:rPr>
        <w:t>TABLES</w:t>
      </w:r>
    </w:p>
    <w:p w14:paraId="24B85108" w14:textId="77777777" w:rsidR="00017EAE" w:rsidRPr="00EA5B91" w:rsidRDefault="00017EAE" w:rsidP="00017EAE">
      <w:pPr>
        <w:pStyle w:val="BodyText"/>
        <w:spacing w:before="223"/>
        <w:rPr>
          <w:b/>
          <w:sz w:val="20"/>
        </w:rPr>
      </w:pPr>
    </w:p>
    <w:tbl>
      <w:tblPr>
        <w:tblW w:w="4998" w:type="pct"/>
        <w:tblCellMar>
          <w:left w:w="0" w:type="dxa"/>
          <w:right w:w="0" w:type="dxa"/>
        </w:tblCellMar>
        <w:tblLook w:val="04A0" w:firstRow="1" w:lastRow="0" w:firstColumn="1" w:lastColumn="0" w:noHBand="0" w:noVBand="1"/>
      </w:tblPr>
      <w:tblGrid>
        <w:gridCol w:w="1132"/>
        <w:gridCol w:w="5922"/>
        <w:gridCol w:w="2906"/>
      </w:tblGrid>
      <w:tr w:rsidR="00EA5B91" w:rsidRPr="00EA5B91" w14:paraId="0034B3E4" w14:textId="77777777" w:rsidTr="00C270B2">
        <w:trPr>
          <w:trHeight w:val="406"/>
        </w:trPr>
        <w:tc>
          <w:tcPr>
            <w:tcW w:w="568" w:type="pct"/>
          </w:tcPr>
          <w:p w14:paraId="4E096DC2" w14:textId="77777777" w:rsidR="00017EAE" w:rsidRPr="00EA5B91" w:rsidRDefault="00017EAE" w:rsidP="008208FB">
            <w:pPr>
              <w:pStyle w:val="TableParagraph"/>
              <w:spacing w:line="266" w:lineRule="exact"/>
              <w:ind w:left="50"/>
              <w:jc w:val="center"/>
              <w:rPr>
                <w:b/>
                <w:sz w:val="24"/>
              </w:rPr>
            </w:pPr>
            <w:r w:rsidRPr="00EA5B91">
              <w:rPr>
                <w:b/>
                <w:sz w:val="24"/>
              </w:rPr>
              <w:t xml:space="preserve">Table </w:t>
            </w:r>
            <w:r w:rsidRPr="00EA5B91">
              <w:rPr>
                <w:b/>
                <w:spacing w:val="-5"/>
                <w:sz w:val="24"/>
              </w:rPr>
              <w:t>no</w:t>
            </w:r>
          </w:p>
        </w:tc>
        <w:tc>
          <w:tcPr>
            <w:tcW w:w="2973" w:type="pct"/>
          </w:tcPr>
          <w:p w14:paraId="5AC47AC0" w14:textId="77777777" w:rsidR="00017EAE" w:rsidRPr="00EA5B91" w:rsidRDefault="00017EAE" w:rsidP="008208FB">
            <w:pPr>
              <w:pStyle w:val="TableParagraph"/>
              <w:spacing w:line="266" w:lineRule="exact"/>
              <w:ind w:left="173"/>
              <w:rPr>
                <w:b/>
                <w:sz w:val="24"/>
              </w:rPr>
            </w:pPr>
            <w:r w:rsidRPr="00EA5B91">
              <w:rPr>
                <w:b/>
                <w:sz w:val="24"/>
              </w:rPr>
              <w:t xml:space="preserve">Table </w:t>
            </w:r>
            <w:r w:rsidRPr="00EA5B91">
              <w:rPr>
                <w:b/>
                <w:spacing w:val="-4"/>
                <w:sz w:val="24"/>
              </w:rPr>
              <w:t>name</w:t>
            </w:r>
          </w:p>
        </w:tc>
        <w:tc>
          <w:tcPr>
            <w:tcW w:w="1459" w:type="pct"/>
          </w:tcPr>
          <w:p w14:paraId="3EA5F855" w14:textId="77777777" w:rsidR="00017EAE" w:rsidRPr="00EA5B91" w:rsidRDefault="00017EAE" w:rsidP="008208FB">
            <w:pPr>
              <w:pStyle w:val="TableParagraph"/>
              <w:spacing w:line="266" w:lineRule="exact"/>
              <w:ind w:right="3" w:firstLineChars="400" w:firstLine="964"/>
              <w:jc w:val="both"/>
              <w:rPr>
                <w:b/>
                <w:sz w:val="24"/>
              </w:rPr>
            </w:pPr>
            <w:r w:rsidRPr="00EA5B91">
              <w:rPr>
                <w:b/>
                <w:sz w:val="24"/>
              </w:rPr>
              <w:t>Page</w:t>
            </w:r>
            <w:r w:rsidRPr="00EA5B91">
              <w:rPr>
                <w:b/>
                <w:spacing w:val="-2"/>
                <w:sz w:val="24"/>
              </w:rPr>
              <w:t xml:space="preserve"> </w:t>
            </w:r>
            <w:r w:rsidRPr="00EA5B91">
              <w:rPr>
                <w:b/>
                <w:spacing w:val="-5"/>
                <w:sz w:val="24"/>
              </w:rPr>
              <w:t>No.</w:t>
            </w:r>
          </w:p>
        </w:tc>
      </w:tr>
      <w:tr w:rsidR="00EA5B91" w:rsidRPr="00EA5B91" w14:paraId="3C247011" w14:textId="77777777" w:rsidTr="00C270B2">
        <w:trPr>
          <w:trHeight w:val="549"/>
        </w:trPr>
        <w:tc>
          <w:tcPr>
            <w:tcW w:w="568" w:type="pct"/>
          </w:tcPr>
          <w:p w14:paraId="00E5F199" w14:textId="77777777" w:rsidR="00017EAE" w:rsidRPr="00216550" w:rsidRDefault="00017EAE" w:rsidP="008208FB">
            <w:pPr>
              <w:pStyle w:val="TableParagraph"/>
              <w:spacing w:before="130"/>
              <w:ind w:left="50"/>
              <w:jc w:val="center"/>
            </w:pPr>
            <w:r w:rsidRPr="00216550">
              <w:rPr>
                <w:spacing w:val="-5"/>
              </w:rPr>
              <w:t>2.1</w:t>
            </w:r>
          </w:p>
        </w:tc>
        <w:tc>
          <w:tcPr>
            <w:tcW w:w="2973" w:type="pct"/>
          </w:tcPr>
          <w:p w14:paraId="10721DCE" w14:textId="77777777" w:rsidR="00017EAE" w:rsidRPr="00216550" w:rsidRDefault="00017EAE" w:rsidP="008208FB">
            <w:pPr>
              <w:pStyle w:val="TableParagraph"/>
              <w:spacing w:before="130"/>
              <w:ind w:left="173"/>
            </w:pPr>
            <w:r w:rsidRPr="00216550">
              <w:t>Literature</w:t>
            </w:r>
            <w:r w:rsidRPr="00216550">
              <w:rPr>
                <w:spacing w:val="-6"/>
              </w:rPr>
              <w:t xml:space="preserve"> </w:t>
            </w:r>
            <w:r w:rsidRPr="00216550">
              <w:rPr>
                <w:spacing w:val="-2"/>
              </w:rPr>
              <w:t>Survey</w:t>
            </w:r>
          </w:p>
        </w:tc>
        <w:tc>
          <w:tcPr>
            <w:tcW w:w="1459" w:type="pct"/>
          </w:tcPr>
          <w:p w14:paraId="04EE1190" w14:textId="0B2272D9" w:rsidR="00017EAE" w:rsidRPr="00EA5B91" w:rsidRDefault="00807129" w:rsidP="008208FB">
            <w:pPr>
              <w:pStyle w:val="TableParagraph"/>
              <w:spacing w:before="130"/>
              <w:ind w:right="3" w:firstLineChars="500" w:firstLine="1200"/>
              <w:jc w:val="both"/>
              <w:rPr>
                <w:sz w:val="24"/>
              </w:rPr>
            </w:pPr>
            <w:r>
              <w:rPr>
                <w:sz w:val="24"/>
              </w:rPr>
              <w:t>9</w:t>
            </w:r>
            <w:r w:rsidR="00017EAE" w:rsidRPr="00EA5B91">
              <w:rPr>
                <w:sz w:val="24"/>
              </w:rPr>
              <w:t>-1</w:t>
            </w:r>
            <w:r>
              <w:rPr>
                <w:sz w:val="24"/>
              </w:rPr>
              <w:t>6</w:t>
            </w:r>
          </w:p>
        </w:tc>
      </w:tr>
      <w:tr w:rsidR="00EA5B91" w:rsidRPr="00EA5B91" w14:paraId="31BFED5E" w14:textId="77777777" w:rsidTr="00C270B2">
        <w:trPr>
          <w:trHeight w:val="551"/>
        </w:trPr>
        <w:tc>
          <w:tcPr>
            <w:tcW w:w="568" w:type="pct"/>
          </w:tcPr>
          <w:p w14:paraId="5CEC2333" w14:textId="0B71228F" w:rsidR="00017EAE" w:rsidRPr="00216550" w:rsidRDefault="00451EB3" w:rsidP="008208FB">
            <w:pPr>
              <w:pStyle w:val="TableParagraph"/>
              <w:spacing w:before="133"/>
              <w:ind w:left="50"/>
              <w:jc w:val="center"/>
            </w:pPr>
            <w:r w:rsidRPr="00216550">
              <w:rPr>
                <w:spacing w:val="-5"/>
              </w:rPr>
              <w:t>3</w:t>
            </w:r>
            <w:r w:rsidR="00017EAE" w:rsidRPr="00216550">
              <w:rPr>
                <w:spacing w:val="-5"/>
              </w:rPr>
              <w:t>.1</w:t>
            </w:r>
          </w:p>
        </w:tc>
        <w:tc>
          <w:tcPr>
            <w:tcW w:w="2973" w:type="pct"/>
          </w:tcPr>
          <w:p w14:paraId="6A0F525D" w14:textId="2B3473EA" w:rsidR="00017EAE" w:rsidRPr="00216550" w:rsidRDefault="00451EB3" w:rsidP="008208FB">
            <w:pPr>
              <w:pStyle w:val="TableParagraph"/>
              <w:spacing w:before="133"/>
              <w:ind w:left="0" w:firstLineChars="100" w:firstLine="220"/>
            </w:pPr>
            <w:r w:rsidRPr="00216550">
              <w:t>Dataset Details</w:t>
            </w:r>
          </w:p>
        </w:tc>
        <w:tc>
          <w:tcPr>
            <w:tcW w:w="1459" w:type="pct"/>
          </w:tcPr>
          <w:p w14:paraId="68D796C5" w14:textId="33720B6C" w:rsidR="00017EAE" w:rsidRPr="00EA5B91" w:rsidRDefault="00451EB3" w:rsidP="008208FB">
            <w:pPr>
              <w:pStyle w:val="TableParagraph"/>
              <w:spacing w:before="133"/>
              <w:ind w:firstLineChars="550" w:firstLine="1320"/>
              <w:jc w:val="both"/>
              <w:rPr>
                <w:sz w:val="24"/>
              </w:rPr>
            </w:pPr>
            <w:r>
              <w:rPr>
                <w:sz w:val="24"/>
              </w:rPr>
              <w:t>21</w:t>
            </w:r>
          </w:p>
        </w:tc>
      </w:tr>
      <w:tr w:rsidR="00EA5B91" w:rsidRPr="00EA5B91" w14:paraId="14E01A34" w14:textId="77777777" w:rsidTr="00C270B2">
        <w:trPr>
          <w:trHeight w:val="552"/>
        </w:trPr>
        <w:tc>
          <w:tcPr>
            <w:tcW w:w="568" w:type="pct"/>
          </w:tcPr>
          <w:p w14:paraId="2B01F4E9" w14:textId="020BAB0D" w:rsidR="00017EAE" w:rsidRPr="00216550" w:rsidRDefault="009C21E8" w:rsidP="008208FB">
            <w:pPr>
              <w:pStyle w:val="TableParagraph"/>
              <w:spacing w:before="133"/>
              <w:ind w:left="50"/>
              <w:jc w:val="center"/>
            </w:pPr>
            <w:r w:rsidRPr="00216550">
              <w:t>3.2</w:t>
            </w:r>
          </w:p>
        </w:tc>
        <w:tc>
          <w:tcPr>
            <w:tcW w:w="2973" w:type="pct"/>
          </w:tcPr>
          <w:p w14:paraId="051D463F" w14:textId="2B6E6E68" w:rsidR="00017EAE" w:rsidRPr="00216550" w:rsidRDefault="009C21E8" w:rsidP="008208FB">
            <w:pPr>
              <w:pStyle w:val="TableParagraph"/>
              <w:spacing w:before="133"/>
              <w:ind w:left="173"/>
            </w:pPr>
            <w:r w:rsidRPr="00216550">
              <w:t>List Count of URL Noise</w:t>
            </w:r>
          </w:p>
        </w:tc>
        <w:tc>
          <w:tcPr>
            <w:tcW w:w="1459" w:type="pct"/>
          </w:tcPr>
          <w:p w14:paraId="4F1C89D2" w14:textId="6F1F5029" w:rsidR="00017EAE" w:rsidRPr="00EA5B91" w:rsidRDefault="009C21E8" w:rsidP="008208FB">
            <w:pPr>
              <w:pStyle w:val="TableParagraph"/>
              <w:spacing w:before="133"/>
              <w:ind w:firstLineChars="550" w:firstLine="1320"/>
              <w:jc w:val="both"/>
              <w:rPr>
                <w:sz w:val="24"/>
              </w:rPr>
            </w:pPr>
            <w:r>
              <w:rPr>
                <w:sz w:val="24"/>
              </w:rPr>
              <w:t>2</w:t>
            </w:r>
            <w:r w:rsidR="003C7719">
              <w:rPr>
                <w:sz w:val="24"/>
              </w:rPr>
              <w:t>3</w:t>
            </w:r>
          </w:p>
        </w:tc>
      </w:tr>
      <w:tr w:rsidR="00EA5B91" w:rsidRPr="00EA5B91" w14:paraId="70FDB582" w14:textId="77777777" w:rsidTr="00C270B2">
        <w:trPr>
          <w:trHeight w:val="552"/>
        </w:trPr>
        <w:tc>
          <w:tcPr>
            <w:tcW w:w="568" w:type="pct"/>
          </w:tcPr>
          <w:p w14:paraId="7459F95B" w14:textId="10795C68" w:rsidR="00017EAE" w:rsidRPr="00216550" w:rsidRDefault="003C7719" w:rsidP="008208FB">
            <w:pPr>
              <w:pStyle w:val="TableParagraph"/>
              <w:spacing w:before="133"/>
              <w:ind w:left="50"/>
              <w:jc w:val="center"/>
            </w:pPr>
            <w:r w:rsidRPr="00216550">
              <w:t>3</w:t>
            </w:r>
            <w:r w:rsidR="00017EAE" w:rsidRPr="00216550">
              <w:t>.3</w:t>
            </w:r>
          </w:p>
        </w:tc>
        <w:tc>
          <w:tcPr>
            <w:tcW w:w="2973" w:type="pct"/>
          </w:tcPr>
          <w:p w14:paraId="3AC0084D" w14:textId="566DCEB9" w:rsidR="00017EAE" w:rsidRPr="00216550" w:rsidRDefault="003C7719" w:rsidP="008208FB">
            <w:pPr>
              <w:pStyle w:val="TableParagraph"/>
              <w:spacing w:before="133"/>
              <w:ind w:left="173"/>
            </w:pPr>
            <w:r w:rsidRPr="00216550">
              <w:t>Data Metrics Before and After Cleaning</w:t>
            </w:r>
          </w:p>
        </w:tc>
        <w:tc>
          <w:tcPr>
            <w:tcW w:w="1459" w:type="pct"/>
          </w:tcPr>
          <w:p w14:paraId="740B4FB5" w14:textId="09EB9474" w:rsidR="00017EAE" w:rsidRPr="00EA5B91" w:rsidRDefault="003C7719" w:rsidP="008208FB">
            <w:pPr>
              <w:pStyle w:val="TableParagraph"/>
              <w:spacing w:before="133"/>
              <w:ind w:left="0" w:firstLineChars="600" w:firstLine="1440"/>
              <w:jc w:val="both"/>
              <w:rPr>
                <w:sz w:val="24"/>
              </w:rPr>
            </w:pPr>
            <w:r>
              <w:rPr>
                <w:sz w:val="24"/>
              </w:rPr>
              <w:t>23</w:t>
            </w:r>
          </w:p>
        </w:tc>
      </w:tr>
      <w:tr w:rsidR="00EA5B91" w:rsidRPr="00EA5B91" w14:paraId="18828600" w14:textId="77777777" w:rsidTr="00C270B2">
        <w:trPr>
          <w:trHeight w:val="552"/>
        </w:trPr>
        <w:tc>
          <w:tcPr>
            <w:tcW w:w="568" w:type="pct"/>
          </w:tcPr>
          <w:p w14:paraId="502925A6" w14:textId="5A8615BB" w:rsidR="00017EAE" w:rsidRPr="00216550" w:rsidRDefault="003C7719" w:rsidP="008208FB">
            <w:pPr>
              <w:pStyle w:val="TableParagraph"/>
              <w:spacing w:before="133"/>
              <w:ind w:left="50"/>
              <w:jc w:val="center"/>
            </w:pPr>
            <w:r w:rsidRPr="00216550">
              <w:t>3</w:t>
            </w:r>
            <w:r w:rsidR="00017EAE" w:rsidRPr="00216550">
              <w:t>.4</w:t>
            </w:r>
          </w:p>
        </w:tc>
        <w:tc>
          <w:tcPr>
            <w:tcW w:w="2973" w:type="pct"/>
          </w:tcPr>
          <w:p w14:paraId="55964106" w14:textId="64CC8ABF" w:rsidR="00017EAE" w:rsidRPr="00216550" w:rsidRDefault="003C7719" w:rsidP="008208FB">
            <w:pPr>
              <w:pStyle w:val="TableParagraph"/>
              <w:spacing w:before="133"/>
              <w:ind w:left="173"/>
            </w:pPr>
            <w:r w:rsidRPr="00216550">
              <w:t>Dataset Splits Table</w:t>
            </w:r>
          </w:p>
        </w:tc>
        <w:tc>
          <w:tcPr>
            <w:tcW w:w="1459" w:type="pct"/>
          </w:tcPr>
          <w:p w14:paraId="0049565B" w14:textId="6909A472" w:rsidR="00017EAE" w:rsidRPr="00EA5B91" w:rsidRDefault="003C7719" w:rsidP="008208FB">
            <w:pPr>
              <w:pStyle w:val="TableParagraph"/>
              <w:spacing w:before="133"/>
              <w:ind w:firstLineChars="550" w:firstLine="1320"/>
              <w:jc w:val="both"/>
              <w:rPr>
                <w:sz w:val="24"/>
              </w:rPr>
            </w:pPr>
            <w:r>
              <w:rPr>
                <w:sz w:val="24"/>
              </w:rPr>
              <w:t>27</w:t>
            </w:r>
          </w:p>
        </w:tc>
      </w:tr>
      <w:tr w:rsidR="00EA5B91" w:rsidRPr="00EA5B91" w14:paraId="6DAE0476" w14:textId="77777777" w:rsidTr="00C270B2">
        <w:trPr>
          <w:trHeight w:val="550"/>
        </w:trPr>
        <w:tc>
          <w:tcPr>
            <w:tcW w:w="568" w:type="pct"/>
          </w:tcPr>
          <w:p w14:paraId="625B7688" w14:textId="3D84E1A8" w:rsidR="00017EAE" w:rsidRPr="00216550" w:rsidRDefault="00A908A1" w:rsidP="008208FB">
            <w:pPr>
              <w:pStyle w:val="TableParagraph"/>
              <w:spacing w:before="133"/>
              <w:ind w:left="50"/>
              <w:jc w:val="center"/>
            </w:pPr>
            <w:r w:rsidRPr="00216550">
              <w:t>3</w:t>
            </w:r>
            <w:r w:rsidR="00017EAE" w:rsidRPr="00216550">
              <w:t>.5</w:t>
            </w:r>
          </w:p>
        </w:tc>
        <w:tc>
          <w:tcPr>
            <w:tcW w:w="2973" w:type="pct"/>
          </w:tcPr>
          <w:p w14:paraId="69DF2104" w14:textId="37A3E682" w:rsidR="00017EAE" w:rsidRPr="00216550" w:rsidRDefault="00A908A1" w:rsidP="008208FB">
            <w:pPr>
              <w:pStyle w:val="TableParagraph"/>
              <w:spacing w:before="133"/>
              <w:ind w:left="173"/>
            </w:pPr>
            <w:r w:rsidRPr="00216550">
              <w:t>Model Algorithms</w:t>
            </w:r>
          </w:p>
        </w:tc>
        <w:tc>
          <w:tcPr>
            <w:tcW w:w="1459" w:type="pct"/>
          </w:tcPr>
          <w:p w14:paraId="30029229" w14:textId="3FDDAB2E" w:rsidR="00017EAE" w:rsidRPr="00EA5B91" w:rsidRDefault="00017EAE" w:rsidP="008208FB">
            <w:pPr>
              <w:pStyle w:val="TableParagraph"/>
              <w:spacing w:before="133"/>
              <w:ind w:firstLineChars="550" w:firstLine="1293"/>
              <w:jc w:val="both"/>
              <w:rPr>
                <w:sz w:val="24"/>
              </w:rPr>
            </w:pPr>
            <w:r w:rsidRPr="00EA5B91">
              <w:rPr>
                <w:spacing w:val="-5"/>
                <w:sz w:val="24"/>
              </w:rPr>
              <w:t>3</w:t>
            </w:r>
            <w:r w:rsidR="00A908A1">
              <w:rPr>
                <w:spacing w:val="-5"/>
                <w:sz w:val="24"/>
              </w:rPr>
              <w:t>0-32</w:t>
            </w:r>
          </w:p>
        </w:tc>
      </w:tr>
      <w:tr w:rsidR="00EA5B91" w:rsidRPr="00EA5B91" w14:paraId="3AE38A0A" w14:textId="77777777" w:rsidTr="00C270B2">
        <w:trPr>
          <w:trHeight w:val="407"/>
        </w:trPr>
        <w:tc>
          <w:tcPr>
            <w:tcW w:w="568" w:type="pct"/>
          </w:tcPr>
          <w:p w14:paraId="47EE0D57" w14:textId="4A19D265" w:rsidR="00017EAE" w:rsidRPr="00216550" w:rsidRDefault="00C270B2" w:rsidP="008208FB">
            <w:pPr>
              <w:pStyle w:val="TableParagraph"/>
              <w:spacing w:before="131" w:line="256" w:lineRule="exact"/>
              <w:ind w:left="50"/>
              <w:jc w:val="center"/>
            </w:pPr>
            <w:r w:rsidRPr="00216550">
              <w:rPr>
                <w:spacing w:val="-5"/>
              </w:rPr>
              <w:t>3</w:t>
            </w:r>
            <w:r w:rsidR="00017EAE" w:rsidRPr="00216550">
              <w:rPr>
                <w:spacing w:val="-5"/>
              </w:rPr>
              <w:t>.6</w:t>
            </w:r>
          </w:p>
        </w:tc>
        <w:tc>
          <w:tcPr>
            <w:tcW w:w="2973" w:type="pct"/>
          </w:tcPr>
          <w:p w14:paraId="1282A0CB" w14:textId="332F203E" w:rsidR="00017EAE" w:rsidRPr="00216550" w:rsidRDefault="00C270B2" w:rsidP="008208FB">
            <w:pPr>
              <w:pStyle w:val="TableParagraph"/>
              <w:spacing w:before="131" w:line="256" w:lineRule="exact"/>
              <w:ind w:left="173"/>
            </w:pPr>
            <w:r w:rsidRPr="00216550">
              <w:t>Model Hyperparameters</w:t>
            </w:r>
          </w:p>
        </w:tc>
        <w:tc>
          <w:tcPr>
            <w:tcW w:w="1459" w:type="pct"/>
          </w:tcPr>
          <w:p w14:paraId="385F4B96" w14:textId="61C793E6" w:rsidR="00017EAE" w:rsidRPr="00EA5B91" w:rsidRDefault="00017EAE" w:rsidP="008208FB">
            <w:pPr>
              <w:pStyle w:val="TableParagraph"/>
              <w:spacing w:before="131" w:line="256" w:lineRule="exact"/>
              <w:ind w:firstLineChars="550" w:firstLine="1293"/>
              <w:jc w:val="both"/>
              <w:rPr>
                <w:sz w:val="24"/>
              </w:rPr>
            </w:pPr>
            <w:r w:rsidRPr="00EA5B91">
              <w:rPr>
                <w:spacing w:val="-5"/>
                <w:sz w:val="24"/>
              </w:rPr>
              <w:t>3</w:t>
            </w:r>
            <w:r w:rsidR="00C270B2">
              <w:rPr>
                <w:spacing w:val="-5"/>
                <w:sz w:val="24"/>
              </w:rPr>
              <w:t>3-36</w:t>
            </w:r>
          </w:p>
        </w:tc>
      </w:tr>
      <w:tr w:rsidR="00C270B2" w:rsidRPr="00EA5B91" w14:paraId="545888E9" w14:textId="77777777" w:rsidTr="00C270B2">
        <w:trPr>
          <w:trHeight w:val="407"/>
        </w:trPr>
        <w:tc>
          <w:tcPr>
            <w:tcW w:w="568" w:type="pct"/>
          </w:tcPr>
          <w:p w14:paraId="0F56AB04" w14:textId="233F2CA0" w:rsidR="00C270B2" w:rsidRPr="00216550" w:rsidRDefault="0000421C" w:rsidP="008208FB">
            <w:pPr>
              <w:pStyle w:val="TableParagraph"/>
              <w:spacing w:before="131" w:line="256" w:lineRule="exact"/>
              <w:ind w:left="50"/>
              <w:jc w:val="center"/>
              <w:rPr>
                <w:spacing w:val="-5"/>
              </w:rPr>
            </w:pPr>
            <w:r w:rsidRPr="00216550">
              <w:rPr>
                <w:spacing w:val="-5"/>
              </w:rPr>
              <w:t>4.1</w:t>
            </w:r>
          </w:p>
        </w:tc>
        <w:tc>
          <w:tcPr>
            <w:tcW w:w="2973" w:type="pct"/>
          </w:tcPr>
          <w:p w14:paraId="0AEB64F7" w14:textId="4C8C8F1F" w:rsidR="00C270B2" w:rsidRPr="00216550" w:rsidRDefault="0000421C" w:rsidP="008208FB">
            <w:pPr>
              <w:pStyle w:val="TableParagraph"/>
              <w:spacing w:before="131" w:line="256" w:lineRule="exact"/>
              <w:ind w:left="173"/>
            </w:pPr>
            <w:r w:rsidRPr="00216550">
              <w:t>Regular Result</w:t>
            </w:r>
          </w:p>
        </w:tc>
        <w:tc>
          <w:tcPr>
            <w:tcW w:w="1459" w:type="pct"/>
          </w:tcPr>
          <w:p w14:paraId="038D072A" w14:textId="0F149548" w:rsidR="00C270B2" w:rsidRPr="00EA5B91" w:rsidRDefault="0000421C" w:rsidP="008208FB">
            <w:pPr>
              <w:pStyle w:val="TableParagraph"/>
              <w:spacing w:before="131" w:line="256" w:lineRule="exact"/>
              <w:ind w:firstLineChars="550" w:firstLine="1293"/>
              <w:jc w:val="both"/>
              <w:rPr>
                <w:spacing w:val="-5"/>
                <w:sz w:val="24"/>
              </w:rPr>
            </w:pPr>
            <w:r>
              <w:rPr>
                <w:spacing w:val="-5"/>
                <w:sz w:val="24"/>
              </w:rPr>
              <w:t>40</w:t>
            </w:r>
          </w:p>
        </w:tc>
      </w:tr>
      <w:tr w:rsidR="00C270B2" w:rsidRPr="00EA5B91" w14:paraId="089E2420" w14:textId="77777777" w:rsidTr="00C270B2">
        <w:trPr>
          <w:trHeight w:val="407"/>
        </w:trPr>
        <w:tc>
          <w:tcPr>
            <w:tcW w:w="568" w:type="pct"/>
          </w:tcPr>
          <w:p w14:paraId="63892464" w14:textId="28A3E3E8" w:rsidR="00C270B2" w:rsidRPr="00216550" w:rsidRDefault="0000421C" w:rsidP="008208FB">
            <w:pPr>
              <w:pStyle w:val="TableParagraph"/>
              <w:spacing w:before="131" w:line="256" w:lineRule="exact"/>
              <w:ind w:left="50"/>
              <w:jc w:val="center"/>
              <w:rPr>
                <w:spacing w:val="-5"/>
              </w:rPr>
            </w:pPr>
            <w:r w:rsidRPr="00216550">
              <w:rPr>
                <w:spacing w:val="-5"/>
              </w:rPr>
              <w:t>4.2</w:t>
            </w:r>
          </w:p>
        </w:tc>
        <w:tc>
          <w:tcPr>
            <w:tcW w:w="2973" w:type="pct"/>
          </w:tcPr>
          <w:p w14:paraId="1F45F0B0" w14:textId="436E6AC1" w:rsidR="00C270B2" w:rsidRPr="00216550" w:rsidRDefault="0000421C" w:rsidP="008208FB">
            <w:pPr>
              <w:pStyle w:val="TableParagraph"/>
              <w:spacing w:before="131" w:line="256" w:lineRule="exact"/>
              <w:ind w:left="173"/>
            </w:pPr>
            <w:r w:rsidRPr="00216550">
              <w:rPr>
                <w:rFonts w:eastAsia="SimSun"/>
              </w:rPr>
              <w:t>English Strategy</w:t>
            </w:r>
            <w:r w:rsidR="005D5208" w:rsidRPr="00216550">
              <w:rPr>
                <w:rFonts w:eastAsia="SimSun"/>
              </w:rPr>
              <w:t xml:space="preserve"> </w:t>
            </w:r>
            <w:r w:rsidR="005D5208" w:rsidRPr="00216550">
              <w:rPr>
                <w:lang w:val="en-IN"/>
              </w:rPr>
              <w:t>for Language-wise Regular Training</w:t>
            </w:r>
          </w:p>
        </w:tc>
        <w:tc>
          <w:tcPr>
            <w:tcW w:w="1459" w:type="pct"/>
          </w:tcPr>
          <w:p w14:paraId="592F5A0A" w14:textId="665E22EC" w:rsidR="00C270B2" w:rsidRPr="00EA5B91" w:rsidRDefault="006658AE" w:rsidP="008208FB">
            <w:pPr>
              <w:pStyle w:val="TableParagraph"/>
              <w:spacing w:before="131" w:line="256" w:lineRule="exact"/>
              <w:ind w:firstLineChars="550" w:firstLine="1293"/>
              <w:jc w:val="both"/>
              <w:rPr>
                <w:spacing w:val="-5"/>
                <w:sz w:val="24"/>
              </w:rPr>
            </w:pPr>
            <w:r>
              <w:rPr>
                <w:spacing w:val="-5"/>
                <w:sz w:val="24"/>
              </w:rPr>
              <w:t>41</w:t>
            </w:r>
          </w:p>
        </w:tc>
      </w:tr>
      <w:tr w:rsidR="00C270B2" w:rsidRPr="00EA5B91" w14:paraId="484E23F5" w14:textId="77777777" w:rsidTr="00C270B2">
        <w:trPr>
          <w:trHeight w:val="407"/>
        </w:trPr>
        <w:tc>
          <w:tcPr>
            <w:tcW w:w="568" w:type="pct"/>
          </w:tcPr>
          <w:p w14:paraId="35DCA815" w14:textId="11755B6C" w:rsidR="00C270B2" w:rsidRPr="00216550" w:rsidRDefault="0000421C" w:rsidP="008208FB">
            <w:pPr>
              <w:pStyle w:val="TableParagraph"/>
              <w:spacing w:before="131" w:line="256" w:lineRule="exact"/>
              <w:ind w:left="50"/>
              <w:jc w:val="center"/>
              <w:rPr>
                <w:spacing w:val="-5"/>
              </w:rPr>
            </w:pPr>
            <w:r w:rsidRPr="00216550">
              <w:rPr>
                <w:spacing w:val="-5"/>
              </w:rPr>
              <w:t>4.3</w:t>
            </w:r>
          </w:p>
        </w:tc>
        <w:tc>
          <w:tcPr>
            <w:tcW w:w="2973" w:type="pct"/>
          </w:tcPr>
          <w:p w14:paraId="6D28F9E7" w14:textId="02CB1B8C" w:rsidR="00C270B2" w:rsidRPr="00216550" w:rsidRDefault="0000421C" w:rsidP="008208FB">
            <w:pPr>
              <w:pStyle w:val="TableParagraph"/>
              <w:spacing w:before="131" w:line="256" w:lineRule="exact"/>
              <w:ind w:left="173"/>
            </w:pPr>
            <w:r w:rsidRPr="00216550">
              <w:t>Hindi Strategy</w:t>
            </w:r>
            <w:r w:rsidR="005D5208" w:rsidRPr="00216550">
              <w:t xml:space="preserve"> </w:t>
            </w:r>
            <w:r w:rsidR="005D5208" w:rsidRPr="00216550">
              <w:rPr>
                <w:lang w:val="en-IN"/>
              </w:rPr>
              <w:t>for Language-wise Regular Training</w:t>
            </w:r>
          </w:p>
        </w:tc>
        <w:tc>
          <w:tcPr>
            <w:tcW w:w="1459" w:type="pct"/>
          </w:tcPr>
          <w:p w14:paraId="58080FAC" w14:textId="61661F7A" w:rsidR="00C270B2" w:rsidRPr="00EA5B91" w:rsidRDefault="006658AE" w:rsidP="008208FB">
            <w:pPr>
              <w:pStyle w:val="TableParagraph"/>
              <w:spacing w:before="131" w:line="256" w:lineRule="exact"/>
              <w:ind w:firstLineChars="550" w:firstLine="1293"/>
              <w:jc w:val="both"/>
              <w:rPr>
                <w:spacing w:val="-5"/>
                <w:sz w:val="24"/>
              </w:rPr>
            </w:pPr>
            <w:r>
              <w:rPr>
                <w:spacing w:val="-5"/>
                <w:sz w:val="24"/>
              </w:rPr>
              <w:t>41</w:t>
            </w:r>
          </w:p>
        </w:tc>
      </w:tr>
      <w:tr w:rsidR="00C270B2" w:rsidRPr="00EA5B91" w14:paraId="2D361E40" w14:textId="77777777" w:rsidTr="00C270B2">
        <w:trPr>
          <w:trHeight w:val="407"/>
        </w:trPr>
        <w:tc>
          <w:tcPr>
            <w:tcW w:w="568" w:type="pct"/>
          </w:tcPr>
          <w:p w14:paraId="78C64C1C" w14:textId="11163488" w:rsidR="00C270B2" w:rsidRPr="00216550" w:rsidRDefault="006658AE" w:rsidP="008208FB">
            <w:pPr>
              <w:pStyle w:val="TableParagraph"/>
              <w:spacing w:before="131" w:line="256" w:lineRule="exact"/>
              <w:ind w:left="50"/>
              <w:jc w:val="center"/>
              <w:rPr>
                <w:spacing w:val="-5"/>
              </w:rPr>
            </w:pPr>
            <w:r w:rsidRPr="00216550">
              <w:rPr>
                <w:spacing w:val="-5"/>
              </w:rPr>
              <w:t>4.4</w:t>
            </w:r>
          </w:p>
        </w:tc>
        <w:tc>
          <w:tcPr>
            <w:tcW w:w="2973" w:type="pct"/>
          </w:tcPr>
          <w:p w14:paraId="6A62D3C4" w14:textId="6B328A79" w:rsidR="00C270B2" w:rsidRPr="00216550" w:rsidRDefault="006658AE" w:rsidP="008208FB">
            <w:pPr>
              <w:pStyle w:val="TableParagraph"/>
              <w:spacing w:before="131" w:line="256" w:lineRule="exact"/>
              <w:ind w:left="173"/>
            </w:pPr>
            <w:r w:rsidRPr="00216550">
              <w:t>Hi</w:t>
            </w:r>
            <w:r w:rsidRPr="00216550">
              <w:t>nglish</w:t>
            </w:r>
            <w:r w:rsidRPr="00216550">
              <w:t xml:space="preserve"> Strategy</w:t>
            </w:r>
            <w:r w:rsidR="005D5208" w:rsidRPr="00216550">
              <w:t xml:space="preserve"> </w:t>
            </w:r>
            <w:r w:rsidR="005D5208" w:rsidRPr="00216550">
              <w:rPr>
                <w:lang w:val="en-IN"/>
              </w:rPr>
              <w:t>for Language-wise Regular Training</w:t>
            </w:r>
          </w:p>
        </w:tc>
        <w:tc>
          <w:tcPr>
            <w:tcW w:w="1459" w:type="pct"/>
          </w:tcPr>
          <w:p w14:paraId="6C63014F" w14:textId="20AE2231" w:rsidR="00C270B2" w:rsidRPr="00EA5B91" w:rsidRDefault="006658AE" w:rsidP="008208FB">
            <w:pPr>
              <w:pStyle w:val="TableParagraph"/>
              <w:spacing w:before="131" w:line="256" w:lineRule="exact"/>
              <w:ind w:firstLineChars="550" w:firstLine="1293"/>
              <w:jc w:val="both"/>
              <w:rPr>
                <w:spacing w:val="-5"/>
                <w:sz w:val="24"/>
              </w:rPr>
            </w:pPr>
            <w:r>
              <w:rPr>
                <w:spacing w:val="-5"/>
                <w:sz w:val="24"/>
              </w:rPr>
              <w:t>42</w:t>
            </w:r>
          </w:p>
        </w:tc>
      </w:tr>
      <w:tr w:rsidR="00C270B2" w:rsidRPr="00EA5B91" w14:paraId="7BDC1E0D" w14:textId="77777777" w:rsidTr="00C270B2">
        <w:trPr>
          <w:trHeight w:val="407"/>
        </w:trPr>
        <w:tc>
          <w:tcPr>
            <w:tcW w:w="568" w:type="pct"/>
          </w:tcPr>
          <w:p w14:paraId="10333C1E" w14:textId="39ADBA2F" w:rsidR="00C270B2" w:rsidRPr="00216550" w:rsidRDefault="006658AE" w:rsidP="008208FB">
            <w:pPr>
              <w:pStyle w:val="TableParagraph"/>
              <w:spacing w:before="131" w:line="256" w:lineRule="exact"/>
              <w:ind w:left="50"/>
              <w:jc w:val="center"/>
              <w:rPr>
                <w:spacing w:val="-5"/>
              </w:rPr>
            </w:pPr>
            <w:r w:rsidRPr="00216550">
              <w:rPr>
                <w:spacing w:val="-5"/>
              </w:rPr>
              <w:t>4.5</w:t>
            </w:r>
          </w:p>
        </w:tc>
        <w:tc>
          <w:tcPr>
            <w:tcW w:w="2973" w:type="pct"/>
          </w:tcPr>
          <w:p w14:paraId="18960D96" w14:textId="25007087" w:rsidR="00C270B2" w:rsidRPr="00216550" w:rsidRDefault="006658AE" w:rsidP="008208FB">
            <w:pPr>
              <w:pStyle w:val="TableParagraph"/>
              <w:spacing w:before="131" w:line="256" w:lineRule="exact"/>
              <w:ind w:left="173"/>
            </w:pPr>
            <w:r w:rsidRPr="00216550">
              <w:t>Combined</w:t>
            </w:r>
            <w:r w:rsidRPr="00216550">
              <w:t xml:space="preserve"> Strategy</w:t>
            </w:r>
            <w:r w:rsidR="005D5208" w:rsidRPr="00216550">
              <w:t xml:space="preserve"> </w:t>
            </w:r>
            <w:r w:rsidR="005D5208" w:rsidRPr="00216550">
              <w:rPr>
                <w:lang w:val="en-IN"/>
              </w:rPr>
              <w:t>for Language-wise Regular Training</w:t>
            </w:r>
          </w:p>
        </w:tc>
        <w:tc>
          <w:tcPr>
            <w:tcW w:w="1459" w:type="pct"/>
          </w:tcPr>
          <w:p w14:paraId="4F94004B" w14:textId="427CA21C" w:rsidR="00C270B2" w:rsidRPr="00EA5B91" w:rsidRDefault="006658AE" w:rsidP="008208FB">
            <w:pPr>
              <w:pStyle w:val="TableParagraph"/>
              <w:spacing w:before="131" w:line="256" w:lineRule="exact"/>
              <w:ind w:firstLineChars="550" w:firstLine="1293"/>
              <w:jc w:val="both"/>
              <w:rPr>
                <w:spacing w:val="-5"/>
                <w:sz w:val="24"/>
              </w:rPr>
            </w:pPr>
            <w:r>
              <w:rPr>
                <w:spacing w:val="-5"/>
                <w:sz w:val="24"/>
              </w:rPr>
              <w:t>4</w:t>
            </w:r>
            <w:r w:rsidR="002B2027">
              <w:rPr>
                <w:spacing w:val="-5"/>
                <w:sz w:val="24"/>
              </w:rPr>
              <w:t>3</w:t>
            </w:r>
          </w:p>
        </w:tc>
      </w:tr>
      <w:tr w:rsidR="00C270B2" w:rsidRPr="00EA5B91" w14:paraId="20C1A8DE" w14:textId="77777777" w:rsidTr="00C270B2">
        <w:trPr>
          <w:trHeight w:val="407"/>
        </w:trPr>
        <w:tc>
          <w:tcPr>
            <w:tcW w:w="568" w:type="pct"/>
          </w:tcPr>
          <w:p w14:paraId="4679CCA3" w14:textId="6B680A76" w:rsidR="00C270B2" w:rsidRPr="00216550" w:rsidRDefault="00962B87" w:rsidP="008208FB">
            <w:pPr>
              <w:pStyle w:val="TableParagraph"/>
              <w:spacing w:before="131" w:line="256" w:lineRule="exact"/>
              <w:ind w:left="50"/>
              <w:jc w:val="center"/>
              <w:rPr>
                <w:spacing w:val="-5"/>
              </w:rPr>
            </w:pPr>
            <w:r w:rsidRPr="00216550">
              <w:rPr>
                <w:spacing w:val="-5"/>
              </w:rPr>
              <w:t>4.6</w:t>
            </w:r>
          </w:p>
        </w:tc>
        <w:tc>
          <w:tcPr>
            <w:tcW w:w="2973" w:type="pct"/>
          </w:tcPr>
          <w:p w14:paraId="49AC630E" w14:textId="0A40BFB4" w:rsidR="00C270B2" w:rsidRPr="00216550" w:rsidRDefault="00962B87" w:rsidP="008208FB">
            <w:pPr>
              <w:pStyle w:val="TableParagraph"/>
              <w:spacing w:before="131" w:line="256" w:lineRule="exact"/>
              <w:ind w:left="173"/>
            </w:pPr>
            <w:r w:rsidRPr="00216550">
              <w:rPr>
                <w:rFonts w:eastAsia="SimSun"/>
              </w:rPr>
              <w:t>English Strategy</w:t>
            </w:r>
            <w:r w:rsidR="005D5208" w:rsidRPr="00216550">
              <w:rPr>
                <w:rFonts w:eastAsia="SimSun"/>
              </w:rPr>
              <w:t xml:space="preserve"> for </w:t>
            </w:r>
            <w:r w:rsidR="005D5208" w:rsidRPr="00216550">
              <w:rPr>
                <w:lang w:val="en-IN"/>
              </w:rPr>
              <w:t>Multistage Language Training</w:t>
            </w:r>
          </w:p>
        </w:tc>
        <w:tc>
          <w:tcPr>
            <w:tcW w:w="1459" w:type="pct"/>
          </w:tcPr>
          <w:p w14:paraId="7560E1C1" w14:textId="71BC98D4" w:rsidR="00C270B2" w:rsidRPr="00EA5B91" w:rsidRDefault="00962B87" w:rsidP="008208FB">
            <w:pPr>
              <w:pStyle w:val="TableParagraph"/>
              <w:spacing w:before="131" w:line="256" w:lineRule="exact"/>
              <w:ind w:firstLineChars="550" w:firstLine="1293"/>
              <w:jc w:val="both"/>
              <w:rPr>
                <w:spacing w:val="-5"/>
                <w:sz w:val="24"/>
              </w:rPr>
            </w:pPr>
            <w:r>
              <w:rPr>
                <w:spacing w:val="-5"/>
                <w:sz w:val="24"/>
              </w:rPr>
              <w:t>43</w:t>
            </w:r>
          </w:p>
        </w:tc>
      </w:tr>
      <w:tr w:rsidR="00C270B2" w:rsidRPr="00EA5B91" w14:paraId="0FB664D2" w14:textId="77777777" w:rsidTr="00C270B2">
        <w:trPr>
          <w:trHeight w:val="407"/>
        </w:trPr>
        <w:tc>
          <w:tcPr>
            <w:tcW w:w="568" w:type="pct"/>
          </w:tcPr>
          <w:p w14:paraId="40781AF3" w14:textId="1A71AFC6" w:rsidR="00C270B2" w:rsidRPr="00216550" w:rsidRDefault="00962B87" w:rsidP="008208FB">
            <w:pPr>
              <w:pStyle w:val="TableParagraph"/>
              <w:spacing w:before="131" w:line="256" w:lineRule="exact"/>
              <w:ind w:left="50"/>
              <w:jc w:val="center"/>
              <w:rPr>
                <w:spacing w:val="-5"/>
              </w:rPr>
            </w:pPr>
            <w:r w:rsidRPr="00216550">
              <w:rPr>
                <w:spacing w:val="-5"/>
              </w:rPr>
              <w:t>4.7</w:t>
            </w:r>
          </w:p>
        </w:tc>
        <w:tc>
          <w:tcPr>
            <w:tcW w:w="2973" w:type="pct"/>
          </w:tcPr>
          <w:p w14:paraId="5AAEAEFF" w14:textId="370BAEBC" w:rsidR="00C270B2" w:rsidRPr="00216550" w:rsidRDefault="00962B87" w:rsidP="008208FB">
            <w:pPr>
              <w:pStyle w:val="TableParagraph"/>
              <w:spacing w:before="131" w:line="256" w:lineRule="exact"/>
              <w:ind w:left="173"/>
            </w:pPr>
            <w:r w:rsidRPr="00216550">
              <w:t>Hindi Strategy</w:t>
            </w:r>
            <w:r w:rsidR="005D5208" w:rsidRPr="00216550">
              <w:t xml:space="preserve"> for </w:t>
            </w:r>
            <w:r w:rsidR="005D5208" w:rsidRPr="00216550">
              <w:rPr>
                <w:lang w:val="en-IN"/>
              </w:rPr>
              <w:t>Multistage Language Training</w:t>
            </w:r>
          </w:p>
        </w:tc>
        <w:tc>
          <w:tcPr>
            <w:tcW w:w="1459" w:type="pct"/>
          </w:tcPr>
          <w:p w14:paraId="7A7C5ADA" w14:textId="0CC60E6D" w:rsidR="00C270B2" w:rsidRPr="00EA5B91" w:rsidRDefault="00962B87" w:rsidP="008208FB">
            <w:pPr>
              <w:pStyle w:val="TableParagraph"/>
              <w:spacing w:before="131" w:line="256" w:lineRule="exact"/>
              <w:ind w:firstLineChars="550" w:firstLine="1293"/>
              <w:jc w:val="both"/>
              <w:rPr>
                <w:spacing w:val="-5"/>
                <w:sz w:val="24"/>
              </w:rPr>
            </w:pPr>
            <w:r>
              <w:rPr>
                <w:spacing w:val="-5"/>
                <w:sz w:val="24"/>
              </w:rPr>
              <w:t>43</w:t>
            </w:r>
          </w:p>
        </w:tc>
      </w:tr>
      <w:tr w:rsidR="00C270B2" w:rsidRPr="00EA5B91" w14:paraId="5A5682E8" w14:textId="77777777" w:rsidTr="00C270B2">
        <w:trPr>
          <w:trHeight w:val="407"/>
        </w:trPr>
        <w:tc>
          <w:tcPr>
            <w:tcW w:w="568" w:type="pct"/>
          </w:tcPr>
          <w:p w14:paraId="63467712" w14:textId="65E22ACA" w:rsidR="00C270B2" w:rsidRPr="00216550" w:rsidRDefault="00962B87" w:rsidP="008208FB">
            <w:pPr>
              <w:pStyle w:val="TableParagraph"/>
              <w:spacing w:before="131" w:line="256" w:lineRule="exact"/>
              <w:ind w:left="50"/>
              <w:jc w:val="center"/>
              <w:rPr>
                <w:spacing w:val="-5"/>
              </w:rPr>
            </w:pPr>
            <w:r w:rsidRPr="00216550">
              <w:rPr>
                <w:spacing w:val="-5"/>
              </w:rPr>
              <w:t>4.8</w:t>
            </w:r>
          </w:p>
        </w:tc>
        <w:tc>
          <w:tcPr>
            <w:tcW w:w="2973" w:type="pct"/>
          </w:tcPr>
          <w:p w14:paraId="2152E2E1" w14:textId="05440B45" w:rsidR="00C270B2" w:rsidRPr="00216550" w:rsidRDefault="00962B87" w:rsidP="008208FB">
            <w:pPr>
              <w:pStyle w:val="TableParagraph"/>
              <w:spacing w:before="131" w:line="256" w:lineRule="exact"/>
              <w:ind w:left="173"/>
            </w:pPr>
            <w:r w:rsidRPr="00216550">
              <w:t>Hinglish Strategy</w:t>
            </w:r>
            <w:r w:rsidR="005D5208" w:rsidRPr="00216550">
              <w:t xml:space="preserve"> for </w:t>
            </w:r>
            <w:r w:rsidR="005D5208" w:rsidRPr="00216550">
              <w:rPr>
                <w:lang w:val="en-IN"/>
              </w:rPr>
              <w:t>Multistage Language Training</w:t>
            </w:r>
          </w:p>
        </w:tc>
        <w:tc>
          <w:tcPr>
            <w:tcW w:w="1459" w:type="pct"/>
          </w:tcPr>
          <w:p w14:paraId="03D69674" w14:textId="78978D3D" w:rsidR="00C270B2" w:rsidRPr="00EA5B91" w:rsidRDefault="00962B87" w:rsidP="008208FB">
            <w:pPr>
              <w:pStyle w:val="TableParagraph"/>
              <w:spacing w:before="131" w:line="256" w:lineRule="exact"/>
              <w:ind w:firstLineChars="550" w:firstLine="1293"/>
              <w:jc w:val="both"/>
              <w:rPr>
                <w:spacing w:val="-5"/>
                <w:sz w:val="24"/>
              </w:rPr>
            </w:pPr>
            <w:r>
              <w:rPr>
                <w:spacing w:val="-5"/>
                <w:sz w:val="24"/>
              </w:rPr>
              <w:t>44</w:t>
            </w:r>
          </w:p>
        </w:tc>
      </w:tr>
      <w:tr w:rsidR="00962B87" w:rsidRPr="00EA5B91" w14:paraId="10EB1206" w14:textId="77777777" w:rsidTr="00C270B2">
        <w:trPr>
          <w:trHeight w:val="407"/>
        </w:trPr>
        <w:tc>
          <w:tcPr>
            <w:tcW w:w="568" w:type="pct"/>
          </w:tcPr>
          <w:p w14:paraId="5AAC6E18" w14:textId="2D47D5D7" w:rsidR="00962B87" w:rsidRPr="00216550" w:rsidRDefault="00962B87" w:rsidP="008208FB">
            <w:pPr>
              <w:pStyle w:val="TableParagraph"/>
              <w:spacing w:before="131" w:line="256" w:lineRule="exact"/>
              <w:ind w:left="50"/>
              <w:jc w:val="center"/>
              <w:rPr>
                <w:spacing w:val="-5"/>
              </w:rPr>
            </w:pPr>
            <w:r w:rsidRPr="00216550">
              <w:rPr>
                <w:spacing w:val="-5"/>
              </w:rPr>
              <w:t>4.9</w:t>
            </w:r>
          </w:p>
        </w:tc>
        <w:tc>
          <w:tcPr>
            <w:tcW w:w="2973" w:type="pct"/>
          </w:tcPr>
          <w:p w14:paraId="2408836C" w14:textId="2B7A90CB" w:rsidR="00962B87" w:rsidRPr="00216550" w:rsidRDefault="00962B87" w:rsidP="008208FB">
            <w:pPr>
              <w:pStyle w:val="TableParagraph"/>
              <w:spacing w:before="131" w:line="256" w:lineRule="exact"/>
              <w:ind w:left="173"/>
            </w:pPr>
            <w:r w:rsidRPr="00216550">
              <w:t>Combined Strategy</w:t>
            </w:r>
            <w:r w:rsidR="005D5208" w:rsidRPr="00216550">
              <w:t xml:space="preserve"> for </w:t>
            </w:r>
            <w:r w:rsidR="005D5208" w:rsidRPr="00216550">
              <w:rPr>
                <w:lang w:val="en-IN"/>
              </w:rPr>
              <w:t>Multistage Language Training</w:t>
            </w:r>
          </w:p>
        </w:tc>
        <w:tc>
          <w:tcPr>
            <w:tcW w:w="1459" w:type="pct"/>
          </w:tcPr>
          <w:p w14:paraId="75A68938" w14:textId="66B28285" w:rsidR="00962B87" w:rsidRDefault="00962B87" w:rsidP="008208FB">
            <w:pPr>
              <w:pStyle w:val="TableParagraph"/>
              <w:spacing w:before="131" w:line="256" w:lineRule="exact"/>
              <w:ind w:firstLineChars="550" w:firstLine="1293"/>
              <w:jc w:val="both"/>
              <w:rPr>
                <w:spacing w:val="-5"/>
                <w:sz w:val="24"/>
              </w:rPr>
            </w:pPr>
            <w:r>
              <w:rPr>
                <w:spacing w:val="-5"/>
                <w:sz w:val="24"/>
              </w:rPr>
              <w:t>45</w:t>
            </w:r>
          </w:p>
        </w:tc>
      </w:tr>
      <w:tr w:rsidR="00962B87" w:rsidRPr="00EA5B91" w14:paraId="078CB456" w14:textId="77777777" w:rsidTr="00C270B2">
        <w:trPr>
          <w:trHeight w:val="407"/>
        </w:trPr>
        <w:tc>
          <w:tcPr>
            <w:tcW w:w="568" w:type="pct"/>
          </w:tcPr>
          <w:p w14:paraId="251F1A37" w14:textId="04C42FC3" w:rsidR="00962B87" w:rsidRPr="00216550" w:rsidRDefault="00E12BD8" w:rsidP="008208FB">
            <w:pPr>
              <w:pStyle w:val="TableParagraph"/>
              <w:spacing w:before="131" w:line="256" w:lineRule="exact"/>
              <w:ind w:left="50"/>
              <w:jc w:val="center"/>
              <w:rPr>
                <w:spacing w:val="-5"/>
              </w:rPr>
            </w:pPr>
            <w:r w:rsidRPr="00216550">
              <w:rPr>
                <w:spacing w:val="-5"/>
              </w:rPr>
              <w:t>4.10</w:t>
            </w:r>
          </w:p>
        </w:tc>
        <w:tc>
          <w:tcPr>
            <w:tcW w:w="2973" w:type="pct"/>
          </w:tcPr>
          <w:p w14:paraId="353D8600" w14:textId="204E768A" w:rsidR="00962B87" w:rsidRPr="00216550" w:rsidRDefault="005578A9" w:rsidP="008208FB">
            <w:pPr>
              <w:pStyle w:val="TableParagraph"/>
              <w:spacing w:before="131" w:line="256" w:lineRule="exact"/>
              <w:ind w:left="173"/>
            </w:pPr>
            <w:r w:rsidRPr="00216550">
              <w:t>Combined Strategy</w:t>
            </w:r>
            <w:r w:rsidR="00E12BD8" w:rsidRPr="00216550">
              <w:t xml:space="preserve"> for Multistage Language Taraining</w:t>
            </w:r>
          </w:p>
        </w:tc>
        <w:tc>
          <w:tcPr>
            <w:tcW w:w="1459" w:type="pct"/>
          </w:tcPr>
          <w:p w14:paraId="144A758F" w14:textId="67134F11" w:rsidR="00962B87" w:rsidRDefault="00E12BD8" w:rsidP="008208FB">
            <w:pPr>
              <w:pStyle w:val="TableParagraph"/>
              <w:spacing w:before="131" w:line="256" w:lineRule="exact"/>
              <w:ind w:firstLineChars="550" w:firstLine="1293"/>
              <w:jc w:val="both"/>
              <w:rPr>
                <w:spacing w:val="-5"/>
                <w:sz w:val="24"/>
              </w:rPr>
            </w:pPr>
            <w:r>
              <w:rPr>
                <w:spacing w:val="-5"/>
                <w:sz w:val="24"/>
              </w:rPr>
              <w:t>45-47</w:t>
            </w:r>
          </w:p>
        </w:tc>
      </w:tr>
      <w:tr w:rsidR="00962B87" w:rsidRPr="00EA5B91" w14:paraId="4BC7D5E0" w14:textId="77777777" w:rsidTr="00C270B2">
        <w:trPr>
          <w:trHeight w:val="407"/>
        </w:trPr>
        <w:tc>
          <w:tcPr>
            <w:tcW w:w="568" w:type="pct"/>
          </w:tcPr>
          <w:p w14:paraId="3BEF025C" w14:textId="4CFF313B" w:rsidR="00962B87" w:rsidRPr="00216550" w:rsidRDefault="00B01C38" w:rsidP="008208FB">
            <w:pPr>
              <w:pStyle w:val="TableParagraph"/>
              <w:spacing w:before="131" w:line="256" w:lineRule="exact"/>
              <w:ind w:left="50"/>
              <w:jc w:val="center"/>
              <w:rPr>
                <w:spacing w:val="-5"/>
              </w:rPr>
            </w:pPr>
            <w:r w:rsidRPr="00216550">
              <w:rPr>
                <w:spacing w:val="-5"/>
              </w:rPr>
              <w:t>4.11</w:t>
            </w:r>
          </w:p>
        </w:tc>
        <w:tc>
          <w:tcPr>
            <w:tcW w:w="2973" w:type="pct"/>
          </w:tcPr>
          <w:p w14:paraId="5B3A6953" w14:textId="4E70A6F1" w:rsidR="00962B87" w:rsidRPr="00216550" w:rsidRDefault="00B01C38" w:rsidP="008208FB">
            <w:pPr>
              <w:pStyle w:val="TableParagraph"/>
              <w:spacing w:before="131" w:line="256" w:lineRule="exact"/>
              <w:ind w:left="173"/>
            </w:pPr>
            <w:r w:rsidRPr="00216550">
              <w:t>Performance Evaluation</w:t>
            </w:r>
            <w:r w:rsidRPr="00216550">
              <w:t xml:space="preserve"> for Sarvam Model</w:t>
            </w:r>
          </w:p>
        </w:tc>
        <w:tc>
          <w:tcPr>
            <w:tcW w:w="1459" w:type="pct"/>
          </w:tcPr>
          <w:p w14:paraId="6AE77030" w14:textId="6E338028" w:rsidR="00962B87" w:rsidRDefault="00B01C38" w:rsidP="008208FB">
            <w:pPr>
              <w:pStyle w:val="TableParagraph"/>
              <w:spacing w:before="131" w:line="256" w:lineRule="exact"/>
              <w:ind w:firstLineChars="550" w:firstLine="1293"/>
              <w:jc w:val="both"/>
              <w:rPr>
                <w:spacing w:val="-5"/>
                <w:sz w:val="24"/>
              </w:rPr>
            </w:pPr>
            <w:r>
              <w:rPr>
                <w:spacing w:val="-5"/>
                <w:sz w:val="24"/>
              </w:rPr>
              <w:t>47</w:t>
            </w:r>
          </w:p>
        </w:tc>
      </w:tr>
    </w:tbl>
    <w:p w14:paraId="46338596" w14:textId="77777777" w:rsidR="00017EAE" w:rsidRPr="00EA5B91" w:rsidRDefault="00017EAE" w:rsidP="00017EAE">
      <w:pPr>
        <w:pStyle w:val="TableParagraph"/>
        <w:spacing w:line="256" w:lineRule="exact"/>
        <w:jc w:val="center"/>
        <w:rPr>
          <w:sz w:val="24"/>
        </w:rPr>
        <w:sectPr w:rsidR="00017EAE" w:rsidRPr="00EA5B91" w:rsidSect="00017EAE">
          <w:footerReference w:type="default" r:id="rId10"/>
          <w:pgSz w:w="12240" w:h="15840"/>
          <w:pgMar w:top="1138" w:right="1138" w:bottom="1138" w:left="1138" w:header="720" w:footer="720" w:gutter="0"/>
          <w:pgNumType w:start="6"/>
          <w:cols w:space="0"/>
        </w:sectPr>
      </w:pPr>
    </w:p>
    <w:p w14:paraId="4198B12C" w14:textId="77777777" w:rsidR="00017EAE" w:rsidRPr="00EA5B91" w:rsidRDefault="00017EAE" w:rsidP="00017EAE">
      <w:pPr>
        <w:pStyle w:val="Heading1"/>
        <w:spacing w:before="59"/>
        <w:ind w:left="2010"/>
        <w:rPr>
          <w:color w:val="auto"/>
        </w:rPr>
      </w:pPr>
      <w:bookmarkStart w:id="13" w:name="_TOC_250043"/>
      <w:r w:rsidRPr="00EA5B91">
        <w:rPr>
          <w:color w:val="auto"/>
        </w:rPr>
        <w:lastRenderedPageBreak/>
        <w:t>LIST</w:t>
      </w:r>
      <w:r w:rsidRPr="00EA5B91">
        <w:rPr>
          <w:color w:val="auto"/>
          <w:spacing w:val="-5"/>
        </w:rPr>
        <w:t xml:space="preserve"> </w:t>
      </w:r>
      <w:r w:rsidRPr="00EA5B91">
        <w:rPr>
          <w:color w:val="auto"/>
        </w:rPr>
        <w:t>OF</w:t>
      </w:r>
      <w:r w:rsidRPr="00EA5B91">
        <w:rPr>
          <w:color w:val="auto"/>
          <w:spacing w:val="-6"/>
        </w:rPr>
        <w:t xml:space="preserve"> </w:t>
      </w:r>
      <w:bookmarkEnd w:id="13"/>
      <w:r w:rsidRPr="00EA5B91">
        <w:rPr>
          <w:color w:val="auto"/>
          <w:spacing w:val="-2"/>
        </w:rPr>
        <w:t>FIGURES</w:t>
      </w:r>
    </w:p>
    <w:p w14:paraId="19D1AB1F" w14:textId="77777777" w:rsidR="00017EAE" w:rsidRPr="00EA5B91" w:rsidRDefault="00017EAE" w:rsidP="00017EAE">
      <w:pPr>
        <w:pStyle w:val="BodyText"/>
        <w:spacing w:before="226"/>
        <w:rPr>
          <w:b/>
          <w:sz w:val="20"/>
        </w:rPr>
      </w:pPr>
    </w:p>
    <w:tbl>
      <w:tblPr>
        <w:tblW w:w="4944" w:type="pct"/>
        <w:tblLayout w:type="fixed"/>
        <w:tblCellMar>
          <w:left w:w="0" w:type="dxa"/>
          <w:right w:w="0" w:type="dxa"/>
        </w:tblCellMar>
        <w:tblLook w:val="04A0" w:firstRow="1" w:lastRow="0" w:firstColumn="1" w:lastColumn="0" w:noHBand="0" w:noVBand="1"/>
      </w:tblPr>
      <w:tblGrid>
        <w:gridCol w:w="1113"/>
        <w:gridCol w:w="7058"/>
        <w:gridCol w:w="1681"/>
      </w:tblGrid>
      <w:tr w:rsidR="00EA5B91" w:rsidRPr="00EA5B91" w14:paraId="54FABBEA" w14:textId="77777777" w:rsidTr="005C5420">
        <w:trPr>
          <w:trHeight w:val="392"/>
        </w:trPr>
        <w:tc>
          <w:tcPr>
            <w:tcW w:w="565" w:type="pct"/>
          </w:tcPr>
          <w:p w14:paraId="1B9E7857" w14:textId="77777777" w:rsidR="00017EAE" w:rsidRPr="00EA5B91" w:rsidRDefault="00017EAE" w:rsidP="008208FB">
            <w:pPr>
              <w:pStyle w:val="TableParagraph"/>
              <w:spacing w:line="266" w:lineRule="exact"/>
              <w:ind w:left="50"/>
              <w:rPr>
                <w:b/>
                <w:sz w:val="24"/>
              </w:rPr>
            </w:pPr>
            <w:r w:rsidRPr="00EA5B91">
              <w:rPr>
                <w:b/>
                <w:sz w:val="24"/>
              </w:rPr>
              <w:t>Fig</w:t>
            </w:r>
            <w:r w:rsidRPr="00EA5B91">
              <w:rPr>
                <w:b/>
                <w:spacing w:val="-3"/>
                <w:sz w:val="24"/>
              </w:rPr>
              <w:t xml:space="preserve"> </w:t>
            </w:r>
            <w:r w:rsidRPr="00EA5B91">
              <w:rPr>
                <w:b/>
                <w:spacing w:val="-5"/>
                <w:sz w:val="24"/>
              </w:rPr>
              <w:t>no</w:t>
            </w:r>
          </w:p>
        </w:tc>
        <w:tc>
          <w:tcPr>
            <w:tcW w:w="3582" w:type="pct"/>
          </w:tcPr>
          <w:p w14:paraId="297B5E4D" w14:textId="77777777" w:rsidR="00017EAE" w:rsidRPr="00EA5B91" w:rsidRDefault="00017EAE" w:rsidP="008208FB">
            <w:pPr>
              <w:pStyle w:val="TableParagraph"/>
              <w:spacing w:line="266" w:lineRule="exact"/>
              <w:ind w:left="407"/>
              <w:rPr>
                <w:b/>
                <w:sz w:val="24"/>
              </w:rPr>
            </w:pPr>
            <w:r w:rsidRPr="00EA5B91">
              <w:rPr>
                <w:b/>
                <w:sz w:val="24"/>
              </w:rPr>
              <w:t>Fig</w:t>
            </w:r>
            <w:r w:rsidRPr="00EA5B91">
              <w:rPr>
                <w:b/>
                <w:spacing w:val="-3"/>
                <w:sz w:val="24"/>
              </w:rPr>
              <w:t xml:space="preserve"> </w:t>
            </w:r>
            <w:r w:rsidRPr="00EA5B91">
              <w:rPr>
                <w:b/>
                <w:spacing w:val="-4"/>
                <w:sz w:val="24"/>
              </w:rPr>
              <w:t>Name</w:t>
            </w:r>
          </w:p>
        </w:tc>
        <w:tc>
          <w:tcPr>
            <w:tcW w:w="853" w:type="pct"/>
          </w:tcPr>
          <w:p w14:paraId="7CDD6864" w14:textId="77777777" w:rsidR="00017EAE" w:rsidRPr="00EA5B91" w:rsidRDefault="00017EAE" w:rsidP="008208FB">
            <w:pPr>
              <w:pStyle w:val="TableParagraph"/>
              <w:spacing w:line="266" w:lineRule="exact"/>
              <w:ind w:right="3" w:firstLineChars="150" w:firstLine="361"/>
              <w:jc w:val="both"/>
              <w:rPr>
                <w:b/>
                <w:sz w:val="24"/>
              </w:rPr>
            </w:pPr>
            <w:r w:rsidRPr="00EA5B91">
              <w:rPr>
                <w:b/>
                <w:sz w:val="24"/>
              </w:rPr>
              <w:t>Page</w:t>
            </w:r>
            <w:r w:rsidRPr="00EA5B91">
              <w:rPr>
                <w:b/>
                <w:spacing w:val="-4"/>
                <w:sz w:val="24"/>
              </w:rPr>
              <w:t xml:space="preserve"> </w:t>
            </w:r>
            <w:r w:rsidRPr="00EA5B91">
              <w:rPr>
                <w:b/>
                <w:spacing w:val="-5"/>
                <w:sz w:val="24"/>
              </w:rPr>
              <w:t>no</w:t>
            </w:r>
          </w:p>
        </w:tc>
      </w:tr>
      <w:tr w:rsidR="00EA5B91" w:rsidRPr="00EA5B91" w14:paraId="00E0BA60" w14:textId="77777777" w:rsidTr="005C5420">
        <w:trPr>
          <w:trHeight w:val="531"/>
        </w:trPr>
        <w:tc>
          <w:tcPr>
            <w:tcW w:w="565" w:type="pct"/>
          </w:tcPr>
          <w:p w14:paraId="3207D5F4" w14:textId="75BEC15A" w:rsidR="00017EAE" w:rsidRPr="00A3613F" w:rsidRDefault="00017EAE" w:rsidP="00A3613F">
            <w:pPr>
              <w:pStyle w:val="TableParagraph"/>
              <w:spacing w:before="130"/>
              <w:ind w:left="50"/>
            </w:pPr>
            <w:r w:rsidRPr="00A3613F">
              <w:rPr>
                <w:spacing w:val="-5"/>
              </w:rPr>
              <w:t>3.1</w:t>
            </w:r>
            <w:r w:rsidR="00121104" w:rsidRPr="00A3613F">
              <w:rPr>
                <w:spacing w:val="-5"/>
              </w:rPr>
              <w:t>-3.2</w:t>
            </w:r>
          </w:p>
        </w:tc>
        <w:tc>
          <w:tcPr>
            <w:tcW w:w="3582" w:type="pct"/>
          </w:tcPr>
          <w:p w14:paraId="71A7B23A" w14:textId="0AA26C55" w:rsidR="00017EAE" w:rsidRPr="00A3613F" w:rsidRDefault="00CF424D" w:rsidP="00A3613F">
            <w:pPr>
              <w:pStyle w:val="TableParagraph"/>
              <w:spacing w:before="130"/>
              <w:ind w:left="407"/>
            </w:pPr>
            <w:r w:rsidRPr="00A3613F">
              <w:t>Workflow of the proposed methodology for sentiment analysis</w:t>
            </w:r>
          </w:p>
        </w:tc>
        <w:tc>
          <w:tcPr>
            <w:tcW w:w="853" w:type="pct"/>
          </w:tcPr>
          <w:p w14:paraId="496D4AF0" w14:textId="170B7223" w:rsidR="00017EAE" w:rsidRPr="00EA5B91" w:rsidRDefault="00CF424D" w:rsidP="008208FB">
            <w:pPr>
              <w:pStyle w:val="TableParagraph"/>
              <w:spacing w:before="130"/>
              <w:ind w:left="763"/>
              <w:jc w:val="both"/>
              <w:rPr>
                <w:sz w:val="24"/>
              </w:rPr>
            </w:pPr>
            <w:r>
              <w:rPr>
                <w:sz w:val="24"/>
              </w:rPr>
              <w:t>19</w:t>
            </w:r>
            <w:r w:rsidR="00121104">
              <w:rPr>
                <w:sz w:val="24"/>
              </w:rPr>
              <w:t>-21</w:t>
            </w:r>
          </w:p>
        </w:tc>
      </w:tr>
      <w:tr w:rsidR="00EA5B91" w:rsidRPr="00EA5B91" w14:paraId="577886C9" w14:textId="77777777" w:rsidTr="005C5420">
        <w:trPr>
          <w:trHeight w:val="533"/>
        </w:trPr>
        <w:tc>
          <w:tcPr>
            <w:tcW w:w="565" w:type="pct"/>
          </w:tcPr>
          <w:p w14:paraId="485A988A" w14:textId="69C0BBC9" w:rsidR="00017EAE" w:rsidRPr="00A3613F" w:rsidRDefault="00017EAE" w:rsidP="00A3613F">
            <w:pPr>
              <w:pStyle w:val="TableParagraph"/>
              <w:spacing w:before="133"/>
              <w:ind w:left="50"/>
            </w:pPr>
            <w:r w:rsidRPr="00A3613F">
              <w:rPr>
                <w:spacing w:val="-5"/>
              </w:rPr>
              <w:t>3.</w:t>
            </w:r>
            <w:r w:rsidR="00B101F7" w:rsidRPr="00A3613F">
              <w:rPr>
                <w:spacing w:val="-5"/>
              </w:rPr>
              <w:t>4</w:t>
            </w:r>
          </w:p>
        </w:tc>
        <w:tc>
          <w:tcPr>
            <w:tcW w:w="3582" w:type="pct"/>
          </w:tcPr>
          <w:p w14:paraId="569AD1A8" w14:textId="44E31C34" w:rsidR="00017EAE" w:rsidRPr="00A3613F" w:rsidRDefault="00B101F7" w:rsidP="00A3613F">
            <w:pPr>
              <w:pStyle w:val="TableParagraph"/>
              <w:spacing w:before="133"/>
              <w:ind w:left="407"/>
            </w:pPr>
            <w:r w:rsidRPr="00A3613F">
              <w:t>Hate vs Non-Hate Class distribution</w:t>
            </w:r>
          </w:p>
        </w:tc>
        <w:tc>
          <w:tcPr>
            <w:tcW w:w="853" w:type="pct"/>
          </w:tcPr>
          <w:p w14:paraId="0C69F213" w14:textId="04B60A4A" w:rsidR="00017EAE" w:rsidRPr="00EA5B91" w:rsidRDefault="00017EAE" w:rsidP="008208FB">
            <w:pPr>
              <w:pStyle w:val="TableParagraph"/>
              <w:spacing w:before="133"/>
              <w:ind w:left="763"/>
              <w:jc w:val="both"/>
              <w:rPr>
                <w:sz w:val="24"/>
              </w:rPr>
            </w:pPr>
            <w:r w:rsidRPr="00EA5B91">
              <w:rPr>
                <w:sz w:val="24"/>
              </w:rPr>
              <w:t>2</w:t>
            </w:r>
            <w:r w:rsidR="001C46F7">
              <w:rPr>
                <w:sz w:val="24"/>
              </w:rPr>
              <w:t>4</w:t>
            </w:r>
          </w:p>
        </w:tc>
      </w:tr>
      <w:tr w:rsidR="00EA5B91" w:rsidRPr="00EA5B91" w14:paraId="418638B3" w14:textId="77777777" w:rsidTr="005C5420">
        <w:trPr>
          <w:trHeight w:val="533"/>
        </w:trPr>
        <w:tc>
          <w:tcPr>
            <w:tcW w:w="565" w:type="pct"/>
          </w:tcPr>
          <w:p w14:paraId="45D7BC96" w14:textId="53BF3A42" w:rsidR="00017EAE" w:rsidRPr="00A3613F" w:rsidRDefault="00017EAE" w:rsidP="00A3613F">
            <w:pPr>
              <w:pStyle w:val="TableParagraph"/>
              <w:spacing w:before="133"/>
              <w:ind w:left="50"/>
            </w:pPr>
            <w:r w:rsidRPr="00A3613F">
              <w:rPr>
                <w:spacing w:val="-5"/>
              </w:rPr>
              <w:t>3.</w:t>
            </w:r>
            <w:r w:rsidR="001C46F7" w:rsidRPr="00A3613F">
              <w:rPr>
                <w:spacing w:val="-5"/>
              </w:rPr>
              <w:t>5</w:t>
            </w:r>
          </w:p>
        </w:tc>
        <w:tc>
          <w:tcPr>
            <w:tcW w:w="3582" w:type="pct"/>
          </w:tcPr>
          <w:p w14:paraId="006AB218" w14:textId="07D18532" w:rsidR="00017EAE" w:rsidRPr="00A3613F" w:rsidRDefault="001C46F7" w:rsidP="00A3613F">
            <w:pPr>
              <w:pStyle w:val="TableParagraph"/>
              <w:spacing w:before="133"/>
              <w:ind w:left="407"/>
            </w:pPr>
            <w:r w:rsidRPr="00A3613F">
              <w:t>Language Distribution</w:t>
            </w:r>
          </w:p>
        </w:tc>
        <w:tc>
          <w:tcPr>
            <w:tcW w:w="853" w:type="pct"/>
          </w:tcPr>
          <w:p w14:paraId="183EEFE7" w14:textId="776F8132" w:rsidR="00017EAE" w:rsidRPr="00EA5B91" w:rsidRDefault="00017EAE" w:rsidP="008208FB">
            <w:pPr>
              <w:pStyle w:val="TableParagraph"/>
              <w:spacing w:before="133"/>
              <w:ind w:left="763"/>
              <w:jc w:val="both"/>
              <w:rPr>
                <w:sz w:val="24"/>
              </w:rPr>
            </w:pPr>
            <w:r w:rsidRPr="00EA5B91">
              <w:rPr>
                <w:sz w:val="24"/>
              </w:rPr>
              <w:t>2</w:t>
            </w:r>
            <w:r w:rsidR="001C46F7">
              <w:rPr>
                <w:sz w:val="24"/>
              </w:rPr>
              <w:t>5</w:t>
            </w:r>
          </w:p>
        </w:tc>
      </w:tr>
      <w:tr w:rsidR="00EA5B91" w:rsidRPr="00EA5B91" w14:paraId="4445F139" w14:textId="77777777" w:rsidTr="005C5420">
        <w:trPr>
          <w:trHeight w:val="533"/>
        </w:trPr>
        <w:tc>
          <w:tcPr>
            <w:tcW w:w="565" w:type="pct"/>
          </w:tcPr>
          <w:p w14:paraId="553A10D1" w14:textId="278248B9" w:rsidR="00017EAE" w:rsidRPr="00A3613F" w:rsidRDefault="00017EAE" w:rsidP="00A3613F">
            <w:pPr>
              <w:pStyle w:val="TableParagraph"/>
              <w:spacing w:before="133"/>
              <w:ind w:left="50"/>
            </w:pPr>
            <w:r w:rsidRPr="00A3613F">
              <w:rPr>
                <w:spacing w:val="-5"/>
              </w:rPr>
              <w:t>3.</w:t>
            </w:r>
            <w:r w:rsidR="001C46F7" w:rsidRPr="00A3613F">
              <w:rPr>
                <w:spacing w:val="-5"/>
              </w:rPr>
              <w:t>6</w:t>
            </w:r>
          </w:p>
        </w:tc>
        <w:tc>
          <w:tcPr>
            <w:tcW w:w="3582" w:type="pct"/>
          </w:tcPr>
          <w:p w14:paraId="2FA405BB" w14:textId="0E24C33D" w:rsidR="00017EAE" w:rsidRPr="00A3613F" w:rsidRDefault="001C46F7" w:rsidP="00A3613F">
            <w:pPr>
              <w:pStyle w:val="TableParagraph"/>
              <w:spacing w:before="133"/>
              <w:ind w:left="407"/>
            </w:pPr>
            <w:r w:rsidRPr="00A3613F">
              <w:t>Feature Correlation Heatmap</w:t>
            </w:r>
          </w:p>
        </w:tc>
        <w:tc>
          <w:tcPr>
            <w:tcW w:w="853" w:type="pct"/>
          </w:tcPr>
          <w:p w14:paraId="427CAEAD" w14:textId="2D06F982" w:rsidR="00017EAE" w:rsidRPr="00EA5B91" w:rsidRDefault="00FF3530" w:rsidP="008208FB">
            <w:pPr>
              <w:pStyle w:val="TableParagraph"/>
              <w:spacing w:before="133"/>
              <w:ind w:left="763"/>
              <w:jc w:val="both"/>
              <w:rPr>
                <w:sz w:val="24"/>
              </w:rPr>
            </w:pPr>
            <w:r>
              <w:rPr>
                <w:sz w:val="24"/>
              </w:rPr>
              <w:t>25</w:t>
            </w:r>
          </w:p>
        </w:tc>
      </w:tr>
      <w:tr w:rsidR="00EA5B91" w:rsidRPr="00EA5B91" w14:paraId="7E01B2ED" w14:textId="77777777" w:rsidTr="005C5420">
        <w:trPr>
          <w:trHeight w:val="533"/>
        </w:trPr>
        <w:tc>
          <w:tcPr>
            <w:tcW w:w="565" w:type="pct"/>
          </w:tcPr>
          <w:p w14:paraId="4A43F165" w14:textId="3AA3CBB9" w:rsidR="00017EAE" w:rsidRPr="00A3613F" w:rsidRDefault="00017EAE" w:rsidP="00A3613F">
            <w:pPr>
              <w:pStyle w:val="TableParagraph"/>
              <w:spacing w:before="133"/>
              <w:ind w:left="50"/>
            </w:pPr>
            <w:r w:rsidRPr="00A3613F">
              <w:rPr>
                <w:spacing w:val="-5"/>
              </w:rPr>
              <w:t>3.</w:t>
            </w:r>
            <w:r w:rsidR="00FF3530" w:rsidRPr="00A3613F">
              <w:rPr>
                <w:spacing w:val="-5"/>
              </w:rPr>
              <w:t>7</w:t>
            </w:r>
          </w:p>
        </w:tc>
        <w:tc>
          <w:tcPr>
            <w:tcW w:w="3582" w:type="pct"/>
          </w:tcPr>
          <w:p w14:paraId="2B9099CB" w14:textId="4E9BA945" w:rsidR="00017EAE" w:rsidRPr="00A3613F" w:rsidRDefault="00FF3530" w:rsidP="00A3613F">
            <w:pPr>
              <w:pStyle w:val="TableParagraph"/>
              <w:spacing w:before="133"/>
              <w:ind w:left="407"/>
            </w:pPr>
            <w:r w:rsidRPr="00A3613F">
              <w:t>Text length Statistics and Word count Statistics</w:t>
            </w:r>
          </w:p>
        </w:tc>
        <w:tc>
          <w:tcPr>
            <w:tcW w:w="853" w:type="pct"/>
          </w:tcPr>
          <w:p w14:paraId="6568BC03" w14:textId="7D1A2E16" w:rsidR="00017EAE" w:rsidRPr="00EA5B91" w:rsidRDefault="00FF3530" w:rsidP="008208FB">
            <w:pPr>
              <w:pStyle w:val="TableParagraph"/>
              <w:spacing w:before="133"/>
              <w:ind w:left="763"/>
              <w:jc w:val="both"/>
              <w:rPr>
                <w:sz w:val="24"/>
              </w:rPr>
            </w:pPr>
            <w:r>
              <w:rPr>
                <w:sz w:val="24"/>
              </w:rPr>
              <w:t>26</w:t>
            </w:r>
          </w:p>
        </w:tc>
      </w:tr>
      <w:tr w:rsidR="00EA5B91" w:rsidRPr="00EA5B91" w14:paraId="733441EF" w14:textId="77777777" w:rsidTr="005C5420">
        <w:trPr>
          <w:trHeight w:val="532"/>
        </w:trPr>
        <w:tc>
          <w:tcPr>
            <w:tcW w:w="565" w:type="pct"/>
          </w:tcPr>
          <w:p w14:paraId="223A2742" w14:textId="00F199D6" w:rsidR="00017EAE" w:rsidRPr="00A3613F" w:rsidRDefault="00017EAE" w:rsidP="00A3613F">
            <w:pPr>
              <w:pStyle w:val="TableParagraph"/>
              <w:spacing w:before="133"/>
              <w:ind w:left="50"/>
            </w:pPr>
            <w:r w:rsidRPr="00A3613F">
              <w:rPr>
                <w:spacing w:val="-5"/>
              </w:rPr>
              <w:t>4.1</w:t>
            </w:r>
            <w:r w:rsidR="004562F7" w:rsidRPr="00A3613F">
              <w:rPr>
                <w:spacing w:val="-5"/>
              </w:rPr>
              <w:t>-4.10</w:t>
            </w:r>
          </w:p>
        </w:tc>
        <w:tc>
          <w:tcPr>
            <w:tcW w:w="3582" w:type="pct"/>
          </w:tcPr>
          <w:p w14:paraId="2C00DDE1" w14:textId="555C3CF7" w:rsidR="00017EAE" w:rsidRPr="00A3613F" w:rsidRDefault="00F40A73" w:rsidP="00A3613F">
            <w:pPr>
              <w:pStyle w:val="TableParagraph"/>
              <w:spacing w:before="133"/>
              <w:ind w:left="407"/>
            </w:pPr>
            <w:r w:rsidRPr="00A3613F">
              <w:rPr>
                <w:lang w:val="en-IN"/>
              </w:rPr>
              <w:t>Training vs Validation Loss and Accuracy</w:t>
            </w:r>
            <w:r w:rsidR="00D458D2" w:rsidRPr="00A3613F">
              <w:rPr>
                <w:lang w:val="en-IN"/>
              </w:rPr>
              <w:t xml:space="preserve"> for Regular Training</w:t>
            </w:r>
          </w:p>
        </w:tc>
        <w:tc>
          <w:tcPr>
            <w:tcW w:w="853" w:type="pct"/>
          </w:tcPr>
          <w:p w14:paraId="384CBE7B" w14:textId="14C4C6B3" w:rsidR="00017EAE" w:rsidRPr="00EA5B91" w:rsidRDefault="004E53B0" w:rsidP="008208FB">
            <w:pPr>
              <w:pStyle w:val="TableParagraph"/>
              <w:spacing w:before="133"/>
              <w:ind w:left="763"/>
              <w:jc w:val="both"/>
              <w:rPr>
                <w:sz w:val="24"/>
              </w:rPr>
            </w:pPr>
            <w:r>
              <w:rPr>
                <w:sz w:val="24"/>
              </w:rPr>
              <w:t>48-51</w:t>
            </w:r>
          </w:p>
        </w:tc>
      </w:tr>
      <w:tr w:rsidR="00017EAE" w:rsidRPr="00EA5B91" w14:paraId="605FD1E2" w14:textId="77777777" w:rsidTr="005C5420">
        <w:trPr>
          <w:trHeight w:val="532"/>
        </w:trPr>
        <w:tc>
          <w:tcPr>
            <w:tcW w:w="565" w:type="pct"/>
          </w:tcPr>
          <w:p w14:paraId="36D25214" w14:textId="41F7096A" w:rsidR="00017EAE" w:rsidRPr="00A3613F" w:rsidRDefault="00017EAE" w:rsidP="00A3613F">
            <w:pPr>
              <w:pStyle w:val="TableParagraph"/>
              <w:spacing w:before="133"/>
              <w:ind w:left="50"/>
            </w:pPr>
            <w:r w:rsidRPr="00A3613F">
              <w:rPr>
                <w:spacing w:val="-5"/>
              </w:rPr>
              <w:t>4.</w:t>
            </w:r>
            <w:r w:rsidR="00476802" w:rsidRPr="00A3613F">
              <w:rPr>
                <w:spacing w:val="-5"/>
              </w:rPr>
              <w:t>11-4.20</w:t>
            </w:r>
          </w:p>
        </w:tc>
        <w:tc>
          <w:tcPr>
            <w:tcW w:w="3582" w:type="pct"/>
          </w:tcPr>
          <w:p w14:paraId="3DA3A49B" w14:textId="01280492" w:rsidR="00017EAE" w:rsidRPr="00A3613F" w:rsidRDefault="00D458D2" w:rsidP="00A3613F">
            <w:pPr>
              <w:pStyle w:val="TableParagraph"/>
              <w:spacing w:before="133"/>
              <w:ind w:left="407"/>
            </w:pPr>
            <w:r w:rsidRPr="00A3613F">
              <w:rPr>
                <w:lang w:val="en-IN"/>
              </w:rPr>
              <w:t>ROC-AUC Curve</w:t>
            </w:r>
            <w:r w:rsidR="00EF59D5" w:rsidRPr="00A3613F">
              <w:rPr>
                <w:lang w:val="en-IN"/>
              </w:rPr>
              <w:t xml:space="preserve"> for Regular Training</w:t>
            </w:r>
          </w:p>
        </w:tc>
        <w:tc>
          <w:tcPr>
            <w:tcW w:w="853" w:type="pct"/>
          </w:tcPr>
          <w:p w14:paraId="49EE91E5" w14:textId="3D4F7170" w:rsidR="00C81520" w:rsidRPr="00EA5B91" w:rsidRDefault="00C81520" w:rsidP="008208FB">
            <w:pPr>
              <w:pStyle w:val="TableParagraph"/>
              <w:spacing w:before="133"/>
              <w:ind w:left="763"/>
              <w:jc w:val="both"/>
              <w:rPr>
                <w:sz w:val="24"/>
              </w:rPr>
            </w:pPr>
            <w:r>
              <w:rPr>
                <w:sz w:val="24"/>
              </w:rPr>
              <w:t>51-52</w:t>
            </w:r>
          </w:p>
        </w:tc>
      </w:tr>
      <w:tr w:rsidR="00EF59D5" w:rsidRPr="00EA5B91" w14:paraId="7B70D461" w14:textId="77777777" w:rsidTr="005C5420">
        <w:trPr>
          <w:trHeight w:val="532"/>
        </w:trPr>
        <w:tc>
          <w:tcPr>
            <w:tcW w:w="565" w:type="pct"/>
          </w:tcPr>
          <w:p w14:paraId="4B29F49E" w14:textId="76BB3A7D" w:rsidR="00EF59D5" w:rsidRPr="00A3613F" w:rsidRDefault="00994501" w:rsidP="00A3613F">
            <w:pPr>
              <w:pStyle w:val="TableParagraph"/>
              <w:spacing w:before="133"/>
              <w:ind w:left="50"/>
              <w:rPr>
                <w:spacing w:val="-5"/>
              </w:rPr>
            </w:pPr>
            <w:r w:rsidRPr="00A3613F">
              <w:rPr>
                <w:spacing w:val="-5"/>
              </w:rPr>
              <w:t>4.21-4.30</w:t>
            </w:r>
          </w:p>
        </w:tc>
        <w:tc>
          <w:tcPr>
            <w:tcW w:w="3582" w:type="pct"/>
          </w:tcPr>
          <w:p w14:paraId="239A325C" w14:textId="162E0970" w:rsidR="00EF59D5" w:rsidRPr="00A3613F" w:rsidRDefault="00EF59D5" w:rsidP="00A3613F">
            <w:pPr>
              <w:pStyle w:val="TableParagraph"/>
              <w:spacing w:before="133"/>
              <w:ind w:left="407"/>
              <w:rPr>
                <w:lang w:val="en-IN"/>
              </w:rPr>
            </w:pPr>
            <w:r w:rsidRPr="00A3613F">
              <w:rPr>
                <w:lang w:val="en-IN"/>
              </w:rPr>
              <w:t>Confusion Matrix</w:t>
            </w:r>
            <w:r w:rsidR="00994501" w:rsidRPr="00A3613F">
              <w:rPr>
                <w:lang w:val="en-IN"/>
              </w:rPr>
              <w:t xml:space="preserve"> for </w:t>
            </w:r>
            <w:r w:rsidR="00994501" w:rsidRPr="00A3613F">
              <w:rPr>
                <w:lang w:val="en-IN"/>
              </w:rPr>
              <w:t>Regular Training</w:t>
            </w:r>
          </w:p>
        </w:tc>
        <w:tc>
          <w:tcPr>
            <w:tcW w:w="853" w:type="pct"/>
          </w:tcPr>
          <w:p w14:paraId="6D8AA88B" w14:textId="2D2A8B1E" w:rsidR="00EF59D5" w:rsidRDefault="00BE4FDF" w:rsidP="008208FB">
            <w:pPr>
              <w:pStyle w:val="TableParagraph"/>
              <w:spacing w:before="133"/>
              <w:ind w:left="763"/>
              <w:jc w:val="both"/>
              <w:rPr>
                <w:sz w:val="24"/>
              </w:rPr>
            </w:pPr>
            <w:r>
              <w:rPr>
                <w:sz w:val="24"/>
              </w:rPr>
              <w:t>5</w:t>
            </w:r>
            <w:r w:rsidR="0013355C">
              <w:rPr>
                <w:sz w:val="24"/>
              </w:rPr>
              <w:t>3</w:t>
            </w:r>
            <w:r>
              <w:rPr>
                <w:sz w:val="24"/>
              </w:rPr>
              <w:t>-5</w:t>
            </w:r>
            <w:r w:rsidR="0013355C">
              <w:rPr>
                <w:sz w:val="24"/>
              </w:rPr>
              <w:t>4</w:t>
            </w:r>
          </w:p>
        </w:tc>
      </w:tr>
      <w:tr w:rsidR="00EF59D5" w:rsidRPr="00EA5B91" w14:paraId="16AD89EB" w14:textId="77777777" w:rsidTr="005C5420">
        <w:trPr>
          <w:trHeight w:val="532"/>
        </w:trPr>
        <w:tc>
          <w:tcPr>
            <w:tcW w:w="565" w:type="pct"/>
          </w:tcPr>
          <w:p w14:paraId="32907F0E" w14:textId="3F13A58D" w:rsidR="00EF59D5" w:rsidRPr="00A3613F" w:rsidRDefault="00BE4FDF" w:rsidP="00A3613F">
            <w:pPr>
              <w:pStyle w:val="TableParagraph"/>
              <w:spacing w:before="133"/>
              <w:ind w:left="50"/>
              <w:rPr>
                <w:spacing w:val="-5"/>
              </w:rPr>
            </w:pPr>
            <w:r w:rsidRPr="00A3613F">
              <w:rPr>
                <w:spacing w:val="-5"/>
              </w:rPr>
              <w:t>4.31-4.39</w:t>
            </w:r>
          </w:p>
        </w:tc>
        <w:tc>
          <w:tcPr>
            <w:tcW w:w="3582" w:type="pct"/>
          </w:tcPr>
          <w:p w14:paraId="6C6712A0" w14:textId="19EA4435" w:rsidR="00EF59D5" w:rsidRPr="00A3613F" w:rsidRDefault="00BE4FDF" w:rsidP="00A3613F">
            <w:pPr>
              <w:pStyle w:val="TableParagraph"/>
              <w:spacing w:before="133"/>
              <w:ind w:left="407"/>
              <w:rPr>
                <w:lang w:val="en-IN"/>
              </w:rPr>
            </w:pPr>
            <w:r w:rsidRPr="00A3613F">
              <w:rPr>
                <w:lang w:val="en-IN"/>
              </w:rPr>
              <w:t>t-SNE</w:t>
            </w:r>
            <w:r w:rsidRPr="00A3613F">
              <w:rPr>
                <w:lang w:val="en-IN"/>
              </w:rPr>
              <w:t xml:space="preserve"> </w:t>
            </w:r>
            <w:r w:rsidRPr="00A3613F">
              <w:rPr>
                <w:lang w:val="en-IN"/>
              </w:rPr>
              <w:t>for Regular Training</w:t>
            </w:r>
          </w:p>
        </w:tc>
        <w:tc>
          <w:tcPr>
            <w:tcW w:w="853" w:type="pct"/>
          </w:tcPr>
          <w:p w14:paraId="49427C76" w14:textId="0E29E676" w:rsidR="00EF59D5" w:rsidRDefault="00BE4FDF" w:rsidP="008208FB">
            <w:pPr>
              <w:pStyle w:val="TableParagraph"/>
              <w:spacing w:before="133"/>
              <w:ind w:left="763"/>
              <w:jc w:val="both"/>
              <w:rPr>
                <w:sz w:val="24"/>
              </w:rPr>
            </w:pPr>
            <w:r>
              <w:rPr>
                <w:sz w:val="24"/>
              </w:rPr>
              <w:t>5</w:t>
            </w:r>
            <w:r w:rsidR="0013355C">
              <w:rPr>
                <w:sz w:val="24"/>
              </w:rPr>
              <w:t>4</w:t>
            </w:r>
            <w:r>
              <w:rPr>
                <w:sz w:val="24"/>
              </w:rPr>
              <w:t>-5</w:t>
            </w:r>
            <w:r w:rsidR="0013355C">
              <w:rPr>
                <w:sz w:val="24"/>
              </w:rPr>
              <w:t>6</w:t>
            </w:r>
          </w:p>
        </w:tc>
      </w:tr>
      <w:tr w:rsidR="00EF59D5" w:rsidRPr="00EA5B91" w14:paraId="29866455" w14:textId="77777777" w:rsidTr="005C5420">
        <w:trPr>
          <w:trHeight w:val="532"/>
        </w:trPr>
        <w:tc>
          <w:tcPr>
            <w:tcW w:w="565" w:type="pct"/>
          </w:tcPr>
          <w:p w14:paraId="1A90C80D" w14:textId="76380F64" w:rsidR="00EF59D5" w:rsidRPr="00A3613F" w:rsidRDefault="006537CB" w:rsidP="00A3613F">
            <w:pPr>
              <w:pStyle w:val="TableParagraph"/>
              <w:spacing w:before="133"/>
              <w:ind w:left="50"/>
              <w:rPr>
                <w:spacing w:val="-5"/>
              </w:rPr>
            </w:pPr>
            <w:r w:rsidRPr="00A3613F">
              <w:rPr>
                <w:spacing w:val="-5"/>
              </w:rPr>
              <w:t>4.40-4.</w:t>
            </w:r>
            <w:r w:rsidR="003261F8" w:rsidRPr="00A3613F">
              <w:rPr>
                <w:spacing w:val="-5"/>
              </w:rPr>
              <w:t>4</w:t>
            </w:r>
            <w:r w:rsidRPr="00A3613F">
              <w:rPr>
                <w:spacing w:val="-5"/>
              </w:rPr>
              <w:t>6</w:t>
            </w:r>
          </w:p>
        </w:tc>
        <w:tc>
          <w:tcPr>
            <w:tcW w:w="3582" w:type="pct"/>
          </w:tcPr>
          <w:p w14:paraId="3F575FBB" w14:textId="7F57E4EE" w:rsidR="00EF59D5" w:rsidRPr="00A3613F" w:rsidRDefault="00A87502" w:rsidP="00A3613F">
            <w:pPr>
              <w:pStyle w:val="TableParagraph"/>
              <w:spacing w:before="133"/>
              <w:ind w:left="407"/>
              <w:rPr>
                <w:lang w:val="en-IN"/>
              </w:rPr>
            </w:pPr>
            <w:r w:rsidRPr="00A3613F">
              <w:rPr>
                <w:lang w:val="en-IN"/>
              </w:rPr>
              <w:t>Training vs Validation Loss and Accuracy</w:t>
            </w:r>
            <w:r w:rsidRPr="00A3613F">
              <w:rPr>
                <w:lang w:val="en-IN"/>
              </w:rPr>
              <w:t xml:space="preserve"> for Language</w:t>
            </w:r>
            <w:r w:rsidR="006537CB" w:rsidRPr="00A3613F">
              <w:rPr>
                <w:lang w:val="en-IN"/>
              </w:rPr>
              <w:t>-wise Regular Training</w:t>
            </w:r>
          </w:p>
        </w:tc>
        <w:tc>
          <w:tcPr>
            <w:tcW w:w="853" w:type="pct"/>
          </w:tcPr>
          <w:p w14:paraId="16006DF1" w14:textId="52B76AAC" w:rsidR="00EF59D5" w:rsidRDefault="003261F8" w:rsidP="008208FB">
            <w:pPr>
              <w:pStyle w:val="TableParagraph"/>
              <w:spacing w:before="133"/>
              <w:ind w:left="763"/>
              <w:jc w:val="both"/>
              <w:rPr>
                <w:sz w:val="24"/>
              </w:rPr>
            </w:pPr>
            <w:r>
              <w:rPr>
                <w:sz w:val="24"/>
              </w:rPr>
              <w:t>56-59</w:t>
            </w:r>
          </w:p>
        </w:tc>
      </w:tr>
      <w:tr w:rsidR="00EF59D5" w:rsidRPr="00EA5B91" w14:paraId="1059BF5F" w14:textId="77777777" w:rsidTr="005C5420">
        <w:trPr>
          <w:trHeight w:val="532"/>
        </w:trPr>
        <w:tc>
          <w:tcPr>
            <w:tcW w:w="565" w:type="pct"/>
          </w:tcPr>
          <w:p w14:paraId="23C3EA0C" w14:textId="7F9F71E3" w:rsidR="00EF59D5" w:rsidRPr="00A3613F" w:rsidRDefault="008865C6" w:rsidP="00A3613F">
            <w:pPr>
              <w:pStyle w:val="TableParagraph"/>
              <w:spacing w:before="133"/>
              <w:ind w:left="50"/>
              <w:rPr>
                <w:spacing w:val="-5"/>
              </w:rPr>
            </w:pPr>
            <w:r w:rsidRPr="00A3613F">
              <w:rPr>
                <w:spacing w:val="-5"/>
              </w:rPr>
              <w:t>4.4</w:t>
            </w:r>
            <w:r w:rsidR="00DC6109" w:rsidRPr="00A3613F">
              <w:rPr>
                <w:spacing w:val="-5"/>
              </w:rPr>
              <w:t>7-</w:t>
            </w:r>
            <w:r w:rsidRPr="00A3613F">
              <w:rPr>
                <w:spacing w:val="-5"/>
              </w:rPr>
              <w:t>4.53</w:t>
            </w:r>
          </w:p>
        </w:tc>
        <w:tc>
          <w:tcPr>
            <w:tcW w:w="3582" w:type="pct"/>
          </w:tcPr>
          <w:p w14:paraId="2DF687AE" w14:textId="115A5A88" w:rsidR="00EF59D5" w:rsidRPr="00A3613F" w:rsidRDefault="008865C6" w:rsidP="00A3613F">
            <w:pPr>
              <w:pStyle w:val="TableParagraph"/>
              <w:spacing w:before="133"/>
              <w:ind w:left="407"/>
              <w:rPr>
                <w:lang w:val="en-IN"/>
              </w:rPr>
            </w:pPr>
            <w:r w:rsidRPr="00A3613F">
              <w:rPr>
                <w:lang w:val="en-IN"/>
              </w:rPr>
              <w:t>ROC-AUC Curve</w:t>
            </w:r>
            <w:r w:rsidR="00DC6109" w:rsidRPr="00A3613F">
              <w:rPr>
                <w:lang w:val="en-IN"/>
              </w:rPr>
              <w:t xml:space="preserve"> for</w:t>
            </w:r>
            <w:r w:rsidRPr="00A3613F">
              <w:rPr>
                <w:lang w:val="en-IN"/>
              </w:rPr>
              <w:t xml:space="preserve"> </w:t>
            </w:r>
            <w:r w:rsidRPr="00A3613F">
              <w:rPr>
                <w:lang w:val="en-IN"/>
              </w:rPr>
              <w:t>Language-wise Regular Training</w:t>
            </w:r>
          </w:p>
        </w:tc>
        <w:tc>
          <w:tcPr>
            <w:tcW w:w="853" w:type="pct"/>
          </w:tcPr>
          <w:p w14:paraId="65BFF653" w14:textId="79F737C2" w:rsidR="00EF59D5" w:rsidRDefault="00EE7C7F" w:rsidP="008208FB">
            <w:pPr>
              <w:pStyle w:val="TableParagraph"/>
              <w:spacing w:before="133"/>
              <w:ind w:left="763"/>
              <w:jc w:val="both"/>
              <w:rPr>
                <w:sz w:val="24"/>
              </w:rPr>
            </w:pPr>
            <w:r>
              <w:rPr>
                <w:sz w:val="24"/>
              </w:rPr>
              <w:t>59-60</w:t>
            </w:r>
          </w:p>
        </w:tc>
      </w:tr>
      <w:tr w:rsidR="00EF59D5" w:rsidRPr="00EA5B91" w14:paraId="6EE42230" w14:textId="77777777" w:rsidTr="005C5420">
        <w:trPr>
          <w:trHeight w:val="532"/>
        </w:trPr>
        <w:tc>
          <w:tcPr>
            <w:tcW w:w="565" w:type="pct"/>
          </w:tcPr>
          <w:p w14:paraId="5E0F6498" w14:textId="1FD2917D" w:rsidR="00EF59D5" w:rsidRPr="00A3613F" w:rsidRDefault="00DC6109" w:rsidP="00A3613F">
            <w:pPr>
              <w:pStyle w:val="TableParagraph"/>
              <w:spacing w:before="133"/>
              <w:ind w:left="50"/>
              <w:rPr>
                <w:spacing w:val="-5"/>
              </w:rPr>
            </w:pPr>
            <w:r w:rsidRPr="00A3613F">
              <w:rPr>
                <w:spacing w:val="-5"/>
              </w:rPr>
              <w:t>4.54-4.</w:t>
            </w:r>
            <w:r w:rsidR="00C5485B" w:rsidRPr="00A3613F">
              <w:rPr>
                <w:spacing w:val="-5"/>
              </w:rPr>
              <w:t>59</w:t>
            </w:r>
          </w:p>
        </w:tc>
        <w:tc>
          <w:tcPr>
            <w:tcW w:w="3582" w:type="pct"/>
          </w:tcPr>
          <w:p w14:paraId="0F930732" w14:textId="5D03D324" w:rsidR="00EF59D5" w:rsidRPr="00A3613F" w:rsidRDefault="007B3082" w:rsidP="00A3613F">
            <w:pPr>
              <w:pStyle w:val="TableParagraph"/>
              <w:spacing w:before="133"/>
              <w:ind w:left="407"/>
              <w:rPr>
                <w:lang w:val="en-IN"/>
              </w:rPr>
            </w:pPr>
            <w:r w:rsidRPr="00A3613F">
              <w:rPr>
                <w:lang w:val="en-IN"/>
              </w:rPr>
              <w:t>Confusion Matrix</w:t>
            </w:r>
            <w:r w:rsidR="00DC6109" w:rsidRPr="00A3613F">
              <w:rPr>
                <w:lang w:val="en-IN"/>
              </w:rPr>
              <w:t xml:space="preserve"> for </w:t>
            </w:r>
            <w:r w:rsidR="00DC6109" w:rsidRPr="00A3613F">
              <w:rPr>
                <w:lang w:val="en-IN"/>
              </w:rPr>
              <w:t>Language-wise Regular Training</w:t>
            </w:r>
          </w:p>
        </w:tc>
        <w:tc>
          <w:tcPr>
            <w:tcW w:w="853" w:type="pct"/>
          </w:tcPr>
          <w:p w14:paraId="1687B2D4" w14:textId="795723E3" w:rsidR="00EF59D5" w:rsidRDefault="00EE7C7F" w:rsidP="008208FB">
            <w:pPr>
              <w:pStyle w:val="TableParagraph"/>
              <w:spacing w:before="133"/>
              <w:ind w:left="763"/>
              <w:jc w:val="both"/>
              <w:rPr>
                <w:sz w:val="24"/>
              </w:rPr>
            </w:pPr>
            <w:r>
              <w:rPr>
                <w:sz w:val="24"/>
              </w:rPr>
              <w:t>60-61</w:t>
            </w:r>
          </w:p>
        </w:tc>
      </w:tr>
      <w:tr w:rsidR="00EF59D5" w:rsidRPr="00EA5B91" w14:paraId="133E9FE0" w14:textId="77777777" w:rsidTr="005C5420">
        <w:trPr>
          <w:trHeight w:val="532"/>
        </w:trPr>
        <w:tc>
          <w:tcPr>
            <w:tcW w:w="565" w:type="pct"/>
          </w:tcPr>
          <w:p w14:paraId="41008DF6" w14:textId="5EB40203" w:rsidR="00EF59D5" w:rsidRPr="00A3613F" w:rsidRDefault="007733B1" w:rsidP="00A3613F">
            <w:pPr>
              <w:pStyle w:val="TableParagraph"/>
              <w:spacing w:before="133"/>
              <w:ind w:left="50"/>
              <w:rPr>
                <w:spacing w:val="-5"/>
              </w:rPr>
            </w:pPr>
            <w:r w:rsidRPr="00A3613F">
              <w:rPr>
                <w:spacing w:val="-5"/>
              </w:rPr>
              <w:t>4.</w:t>
            </w:r>
            <w:r w:rsidR="003A2248" w:rsidRPr="00A3613F">
              <w:rPr>
                <w:spacing w:val="-5"/>
              </w:rPr>
              <w:t>60-4.67</w:t>
            </w:r>
          </w:p>
        </w:tc>
        <w:tc>
          <w:tcPr>
            <w:tcW w:w="3582" w:type="pct"/>
          </w:tcPr>
          <w:p w14:paraId="4D530064" w14:textId="75016163" w:rsidR="00EF59D5" w:rsidRPr="00A3613F" w:rsidRDefault="007733B1" w:rsidP="00A3613F">
            <w:pPr>
              <w:pStyle w:val="TableParagraph"/>
              <w:spacing w:before="133"/>
              <w:ind w:left="407"/>
              <w:rPr>
                <w:lang w:val="en-IN"/>
              </w:rPr>
            </w:pPr>
            <w:r w:rsidRPr="00A3613F">
              <w:rPr>
                <w:lang w:val="en-IN"/>
              </w:rPr>
              <w:t>Training vs Validation Loss and Accuracy</w:t>
            </w:r>
            <w:r w:rsidR="00C5485B" w:rsidRPr="00A3613F">
              <w:rPr>
                <w:lang w:val="en-IN"/>
              </w:rPr>
              <w:t xml:space="preserve"> for Multistage</w:t>
            </w:r>
            <w:r w:rsidR="00024405" w:rsidRPr="00A3613F">
              <w:rPr>
                <w:lang w:val="en-IN"/>
              </w:rPr>
              <w:t xml:space="preserve"> Language Training</w:t>
            </w:r>
          </w:p>
        </w:tc>
        <w:tc>
          <w:tcPr>
            <w:tcW w:w="853" w:type="pct"/>
          </w:tcPr>
          <w:p w14:paraId="0442D6FF" w14:textId="28FA951A" w:rsidR="00EF59D5" w:rsidRDefault="003A2248" w:rsidP="008208FB">
            <w:pPr>
              <w:pStyle w:val="TableParagraph"/>
              <w:spacing w:before="133"/>
              <w:ind w:left="763"/>
              <w:jc w:val="both"/>
              <w:rPr>
                <w:sz w:val="24"/>
              </w:rPr>
            </w:pPr>
            <w:r>
              <w:rPr>
                <w:sz w:val="24"/>
              </w:rPr>
              <w:t>6</w:t>
            </w:r>
            <w:r w:rsidR="00C5485B">
              <w:rPr>
                <w:sz w:val="24"/>
              </w:rPr>
              <w:t>2</w:t>
            </w:r>
            <w:r>
              <w:rPr>
                <w:sz w:val="24"/>
              </w:rPr>
              <w:t>-6</w:t>
            </w:r>
            <w:r w:rsidR="00C5485B">
              <w:rPr>
                <w:sz w:val="24"/>
              </w:rPr>
              <w:t>4</w:t>
            </w:r>
          </w:p>
        </w:tc>
      </w:tr>
      <w:tr w:rsidR="00EF59D5" w:rsidRPr="00EA5B91" w14:paraId="7D22AEC8" w14:textId="77777777" w:rsidTr="005C5420">
        <w:trPr>
          <w:trHeight w:val="532"/>
        </w:trPr>
        <w:tc>
          <w:tcPr>
            <w:tcW w:w="565" w:type="pct"/>
          </w:tcPr>
          <w:p w14:paraId="6488006E" w14:textId="1945A69F" w:rsidR="00EF59D5" w:rsidRPr="00A3613F" w:rsidRDefault="00034A84" w:rsidP="00A3613F">
            <w:pPr>
              <w:pStyle w:val="TableParagraph"/>
              <w:spacing w:before="133"/>
              <w:ind w:left="50"/>
              <w:rPr>
                <w:spacing w:val="-5"/>
              </w:rPr>
            </w:pPr>
            <w:r w:rsidRPr="00A3613F">
              <w:rPr>
                <w:spacing w:val="-5"/>
              </w:rPr>
              <w:t>4.68-</w:t>
            </w:r>
            <w:r w:rsidR="007716E7" w:rsidRPr="00A3613F">
              <w:rPr>
                <w:spacing w:val="-5"/>
              </w:rPr>
              <w:t>4.73</w:t>
            </w:r>
          </w:p>
        </w:tc>
        <w:tc>
          <w:tcPr>
            <w:tcW w:w="3582" w:type="pct"/>
          </w:tcPr>
          <w:p w14:paraId="508574AB" w14:textId="782F72D7" w:rsidR="00EF59D5" w:rsidRPr="00A3613F" w:rsidRDefault="00024405" w:rsidP="00A3613F">
            <w:pPr>
              <w:pStyle w:val="TableParagraph"/>
              <w:spacing w:before="133"/>
              <w:ind w:left="407"/>
              <w:rPr>
                <w:lang w:val="en-IN"/>
              </w:rPr>
            </w:pPr>
            <w:r w:rsidRPr="00A3613F">
              <w:rPr>
                <w:lang w:val="en-IN"/>
              </w:rPr>
              <w:t>ROC-AUC Curve</w:t>
            </w:r>
            <w:r w:rsidRPr="00A3613F">
              <w:rPr>
                <w:lang w:val="en-IN"/>
              </w:rPr>
              <w:t xml:space="preserve"> </w:t>
            </w:r>
            <w:r w:rsidRPr="00A3613F">
              <w:rPr>
                <w:lang w:val="en-IN"/>
              </w:rPr>
              <w:t>for Multistage Language Training</w:t>
            </w:r>
          </w:p>
        </w:tc>
        <w:tc>
          <w:tcPr>
            <w:tcW w:w="853" w:type="pct"/>
          </w:tcPr>
          <w:p w14:paraId="2AD9B5DD" w14:textId="2D401007" w:rsidR="00EF59D5" w:rsidRDefault="007716E7" w:rsidP="008208FB">
            <w:pPr>
              <w:pStyle w:val="TableParagraph"/>
              <w:spacing w:before="133"/>
              <w:ind w:left="763"/>
              <w:jc w:val="both"/>
              <w:rPr>
                <w:sz w:val="24"/>
              </w:rPr>
            </w:pPr>
            <w:r>
              <w:rPr>
                <w:sz w:val="24"/>
              </w:rPr>
              <w:t>64-65</w:t>
            </w:r>
          </w:p>
        </w:tc>
      </w:tr>
      <w:tr w:rsidR="00EF59D5" w:rsidRPr="00EA5B91" w14:paraId="637538E6" w14:textId="77777777" w:rsidTr="005C5420">
        <w:trPr>
          <w:trHeight w:val="532"/>
        </w:trPr>
        <w:tc>
          <w:tcPr>
            <w:tcW w:w="565" w:type="pct"/>
          </w:tcPr>
          <w:p w14:paraId="36982425" w14:textId="3EDA6C97" w:rsidR="00EF59D5" w:rsidRPr="00A3613F" w:rsidRDefault="00B33DCE" w:rsidP="00A3613F">
            <w:pPr>
              <w:pStyle w:val="TableParagraph"/>
              <w:spacing w:before="133"/>
              <w:ind w:left="50"/>
              <w:rPr>
                <w:spacing w:val="-5"/>
              </w:rPr>
            </w:pPr>
            <w:r w:rsidRPr="00A3613F">
              <w:rPr>
                <w:spacing w:val="-5"/>
              </w:rPr>
              <w:t>4.74-4.80</w:t>
            </w:r>
          </w:p>
        </w:tc>
        <w:tc>
          <w:tcPr>
            <w:tcW w:w="3582" w:type="pct"/>
          </w:tcPr>
          <w:p w14:paraId="05AF7217" w14:textId="759FF889" w:rsidR="00EF59D5" w:rsidRPr="00A3613F" w:rsidRDefault="00024405" w:rsidP="00A3613F">
            <w:pPr>
              <w:pStyle w:val="TableParagraph"/>
              <w:spacing w:before="133"/>
              <w:ind w:left="407"/>
              <w:rPr>
                <w:lang w:val="en-IN"/>
              </w:rPr>
            </w:pPr>
            <w:r w:rsidRPr="00A3613F">
              <w:rPr>
                <w:lang w:val="en-IN"/>
              </w:rPr>
              <w:t>Confusion Matrix for Multistage Language Training</w:t>
            </w:r>
          </w:p>
        </w:tc>
        <w:tc>
          <w:tcPr>
            <w:tcW w:w="853" w:type="pct"/>
          </w:tcPr>
          <w:p w14:paraId="36B89D3F" w14:textId="584C4DD3" w:rsidR="00EF59D5" w:rsidRDefault="00B33DCE" w:rsidP="008208FB">
            <w:pPr>
              <w:pStyle w:val="TableParagraph"/>
              <w:spacing w:before="133"/>
              <w:ind w:left="763"/>
              <w:jc w:val="both"/>
              <w:rPr>
                <w:sz w:val="24"/>
              </w:rPr>
            </w:pPr>
            <w:r>
              <w:rPr>
                <w:sz w:val="24"/>
              </w:rPr>
              <w:t>66-67</w:t>
            </w:r>
          </w:p>
        </w:tc>
      </w:tr>
      <w:tr w:rsidR="005C5420" w:rsidRPr="00EA5B91" w14:paraId="747C5E3A" w14:textId="77777777" w:rsidTr="005C5420">
        <w:trPr>
          <w:trHeight w:val="610"/>
        </w:trPr>
        <w:tc>
          <w:tcPr>
            <w:tcW w:w="565" w:type="pct"/>
          </w:tcPr>
          <w:p w14:paraId="6D006430" w14:textId="21247CCF" w:rsidR="005C5420" w:rsidRPr="00A3613F" w:rsidRDefault="005C5420" w:rsidP="00A3613F">
            <w:pPr>
              <w:pStyle w:val="TableParagraph"/>
              <w:spacing w:before="133"/>
              <w:ind w:left="50"/>
              <w:rPr>
                <w:spacing w:val="-5"/>
              </w:rPr>
            </w:pPr>
            <w:r w:rsidRPr="00A3613F">
              <w:rPr>
                <w:spacing w:val="-5"/>
              </w:rPr>
              <w:t>4.81</w:t>
            </w:r>
          </w:p>
        </w:tc>
        <w:tc>
          <w:tcPr>
            <w:tcW w:w="3582" w:type="pct"/>
          </w:tcPr>
          <w:p w14:paraId="61636143" w14:textId="45E5ABC4" w:rsidR="005C5420" w:rsidRPr="00A3613F" w:rsidRDefault="005C5420" w:rsidP="00A3613F">
            <w:pPr>
              <w:pStyle w:val="TableParagraph"/>
              <w:spacing w:before="133"/>
              <w:ind w:left="407"/>
              <w:rPr>
                <w:lang w:val="en-IN"/>
              </w:rPr>
            </w:pPr>
            <w:r w:rsidRPr="00A3613F">
              <w:rPr>
                <w:lang w:val="en-IN"/>
              </w:rPr>
              <w:t>Confusion Matrix for Sarva</w:t>
            </w:r>
            <w:r w:rsidRPr="00A3613F">
              <w:rPr>
                <w:lang w:val="en-IN"/>
              </w:rPr>
              <w:t>m Model</w:t>
            </w:r>
          </w:p>
          <w:p w14:paraId="43108318" w14:textId="77777777" w:rsidR="005C5420" w:rsidRPr="00A3613F" w:rsidRDefault="005C5420" w:rsidP="00A3613F">
            <w:pPr>
              <w:pStyle w:val="TableParagraph"/>
              <w:spacing w:before="133"/>
              <w:ind w:left="407"/>
              <w:rPr>
                <w:lang w:val="en-IN"/>
              </w:rPr>
            </w:pPr>
          </w:p>
        </w:tc>
        <w:tc>
          <w:tcPr>
            <w:tcW w:w="853" w:type="pct"/>
          </w:tcPr>
          <w:p w14:paraId="6B81FAB8" w14:textId="413CE8E3" w:rsidR="005C5420" w:rsidRDefault="005C5420" w:rsidP="008208FB">
            <w:pPr>
              <w:pStyle w:val="TableParagraph"/>
              <w:spacing w:before="133"/>
              <w:ind w:left="763"/>
              <w:jc w:val="both"/>
              <w:rPr>
                <w:sz w:val="24"/>
              </w:rPr>
            </w:pPr>
            <w:r>
              <w:rPr>
                <w:sz w:val="24"/>
              </w:rPr>
              <w:t>67</w:t>
            </w:r>
          </w:p>
        </w:tc>
      </w:tr>
    </w:tbl>
    <w:p w14:paraId="5703C72F" w14:textId="77777777" w:rsidR="00017EAE" w:rsidRPr="00EA5B91" w:rsidRDefault="00017EAE" w:rsidP="00017EAE">
      <w:pPr>
        <w:pStyle w:val="TableParagraph"/>
        <w:spacing w:line="256" w:lineRule="exact"/>
        <w:rPr>
          <w:sz w:val="24"/>
        </w:rPr>
        <w:sectPr w:rsidR="00017EAE" w:rsidRPr="00EA5B91" w:rsidSect="00017EAE">
          <w:pgSz w:w="12240" w:h="15840"/>
          <w:pgMar w:top="1138" w:right="1138" w:bottom="1138" w:left="1138" w:header="720" w:footer="720" w:gutter="0"/>
          <w:cols w:space="0"/>
        </w:sectPr>
      </w:pPr>
    </w:p>
    <w:p w14:paraId="46FD281F" w14:textId="77777777" w:rsidR="00017EAE" w:rsidRPr="00EA5B91" w:rsidRDefault="00017EAE" w:rsidP="00017EAE">
      <w:pPr>
        <w:pStyle w:val="BodyText"/>
        <w:jc w:val="center"/>
        <w:rPr>
          <w:b/>
        </w:rPr>
      </w:pPr>
    </w:p>
    <w:p w14:paraId="78F90320" w14:textId="77777777" w:rsidR="00017EAE" w:rsidRPr="00EA5B91" w:rsidRDefault="00017EAE" w:rsidP="00017EAE">
      <w:pPr>
        <w:pStyle w:val="BodyText"/>
        <w:jc w:val="center"/>
        <w:rPr>
          <w:b/>
        </w:rPr>
      </w:pPr>
    </w:p>
    <w:p w14:paraId="03F9E8FA" w14:textId="77777777" w:rsidR="00017EAE" w:rsidRPr="00EA5B91" w:rsidRDefault="00017EAE" w:rsidP="00017EAE">
      <w:pPr>
        <w:pStyle w:val="BodyText"/>
        <w:jc w:val="center"/>
        <w:rPr>
          <w:b/>
        </w:rPr>
      </w:pPr>
    </w:p>
    <w:p w14:paraId="256B6629" w14:textId="77777777" w:rsidR="00017EAE" w:rsidRPr="00EA5B91" w:rsidRDefault="00017EAE" w:rsidP="00017EAE">
      <w:pPr>
        <w:pStyle w:val="BodyText"/>
        <w:jc w:val="center"/>
        <w:rPr>
          <w:b/>
        </w:rPr>
      </w:pPr>
    </w:p>
    <w:p w14:paraId="243AF43C" w14:textId="77777777" w:rsidR="00017EAE" w:rsidRPr="00EA5B91" w:rsidRDefault="00017EAE" w:rsidP="00017EAE">
      <w:pPr>
        <w:pStyle w:val="BodyText"/>
        <w:jc w:val="center"/>
        <w:rPr>
          <w:b/>
        </w:rPr>
      </w:pPr>
    </w:p>
    <w:p w14:paraId="04B86443" w14:textId="77777777" w:rsidR="00017EAE" w:rsidRPr="00EA5B91" w:rsidRDefault="00017EAE" w:rsidP="00017EAE">
      <w:pPr>
        <w:pStyle w:val="BodyText"/>
        <w:jc w:val="center"/>
        <w:rPr>
          <w:b/>
        </w:rPr>
      </w:pPr>
    </w:p>
    <w:p w14:paraId="30EB163D" w14:textId="77777777" w:rsidR="00017EAE" w:rsidRPr="00EA5B91" w:rsidRDefault="00017EAE" w:rsidP="00017EAE">
      <w:pPr>
        <w:pStyle w:val="BodyText"/>
        <w:jc w:val="center"/>
        <w:rPr>
          <w:b/>
        </w:rPr>
      </w:pPr>
    </w:p>
    <w:p w14:paraId="45C0E8F8" w14:textId="77777777" w:rsidR="00017EAE" w:rsidRPr="00EA5B91" w:rsidRDefault="00017EAE" w:rsidP="00017EAE">
      <w:pPr>
        <w:pStyle w:val="BodyText"/>
        <w:jc w:val="center"/>
        <w:rPr>
          <w:b/>
        </w:rPr>
      </w:pPr>
    </w:p>
    <w:p w14:paraId="14B63E86" w14:textId="77777777" w:rsidR="00017EAE" w:rsidRPr="00EA5B91" w:rsidRDefault="00017EAE" w:rsidP="00017EAE">
      <w:pPr>
        <w:pStyle w:val="BodyText"/>
        <w:jc w:val="center"/>
        <w:rPr>
          <w:b/>
        </w:rPr>
      </w:pPr>
    </w:p>
    <w:p w14:paraId="2E8958A6" w14:textId="77777777" w:rsidR="00017EAE" w:rsidRPr="00EA5B91" w:rsidRDefault="00017EAE" w:rsidP="00017EAE">
      <w:pPr>
        <w:pStyle w:val="BodyText"/>
        <w:jc w:val="center"/>
        <w:rPr>
          <w:b/>
        </w:rPr>
      </w:pPr>
    </w:p>
    <w:p w14:paraId="661A9418" w14:textId="77777777" w:rsidR="00017EAE" w:rsidRPr="00EA5B91" w:rsidRDefault="00017EAE" w:rsidP="00017EAE">
      <w:pPr>
        <w:pStyle w:val="BodyText"/>
        <w:jc w:val="center"/>
        <w:rPr>
          <w:b/>
        </w:rPr>
      </w:pPr>
    </w:p>
    <w:p w14:paraId="24B05AFA" w14:textId="77777777" w:rsidR="00017EAE" w:rsidRPr="00EA5B91" w:rsidRDefault="00017EAE" w:rsidP="00017EAE">
      <w:pPr>
        <w:pStyle w:val="BodyText"/>
        <w:jc w:val="center"/>
        <w:rPr>
          <w:b/>
        </w:rPr>
      </w:pPr>
    </w:p>
    <w:p w14:paraId="1C9EDEC5" w14:textId="77777777" w:rsidR="00017EAE" w:rsidRPr="00EA5B91" w:rsidRDefault="00017EAE" w:rsidP="00017EAE">
      <w:pPr>
        <w:pStyle w:val="BodyText"/>
        <w:jc w:val="center"/>
        <w:rPr>
          <w:b/>
        </w:rPr>
      </w:pPr>
    </w:p>
    <w:p w14:paraId="15D4FD04" w14:textId="77777777" w:rsidR="00017EAE" w:rsidRPr="00EA5B91" w:rsidRDefault="00017EAE" w:rsidP="00017EAE">
      <w:pPr>
        <w:pStyle w:val="BodyText"/>
        <w:jc w:val="center"/>
        <w:rPr>
          <w:b/>
        </w:rPr>
      </w:pPr>
    </w:p>
    <w:p w14:paraId="26FB46F0" w14:textId="77777777" w:rsidR="00017EAE" w:rsidRPr="00EA5B91" w:rsidRDefault="00017EAE" w:rsidP="00017EAE">
      <w:pPr>
        <w:pStyle w:val="BodyText"/>
        <w:jc w:val="center"/>
        <w:rPr>
          <w:b/>
        </w:rPr>
      </w:pPr>
    </w:p>
    <w:p w14:paraId="10DD3FC7" w14:textId="77777777" w:rsidR="00017EAE" w:rsidRPr="00EA5B91" w:rsidRDefault="00017EAE" w:rsidP="00017EAE">
      <w:pPr>
        <w:pStyle w:val="BodyText"/>
        <w:jc w:val="center"/>
        <w:rPr>
          <w:b/>
        </w:rPr>
      </w:pPr>
    </w:p>
    <w:p w14:paraId="12E47FED" w14:textId="77777777" w:rsidR="00017EAE" w:rsidRPr="00EA5B91" w:rsidRDefault="00017EAE" w:rsidP="00017EAE">
      <w:pPr>
        <w:pStyle w:val="BodyText"/>
        <w:jc w:val="center"/>
        <w:rPr>
          <w:b/>
        </w:rPr>
      </w:pPr>
    </w:p>
    <w:p w14:paraId="630C5746" w14:textId="77777777" w:rsidR="00017EAE" w:rsidRPr="00EA5B91" w:rsidRDefault="00017EAE" w:rsidP="00017EAE">
      <w:pPr>
        <w:pStyle w:val="BodyText"/>
        <w:jc w:val="center"/>
        <w:rPr>
          <w:b/>
        </w:rPr>
      </w:pPr>
    </w:p>
    <w:p w14:paraId="6B7D10C3" w14:textId="77777777" w:rsidR="00017EAE" w:rsidRPr="00EA5B91" w:rsidRDefault="00017EAE" w:rsidP="00017EAE">
      <w:pPr>
        <w:pStyle w:val="BodyText"/>
        <w:jc w:val="center"/>
        <w:rPr>
          <w:b/>
          <w:sz w:val="144"/>
          <w:szCs w:val="144"/>
        </w:rPr>
      </w:pPr>
      <w:r w:rsidRPr="00EA5B91">
        <w:rPr>
          <w:b/>
          <w:sz w:val="144"/>
          <w:szCs w:val="144"/>
        </w:rPr>
        <w:t>CHAPTER 1</w:t>
      </w:r>
    </w:p>
    <w:p w14:paraId="37F8FE1A" w14:textId="77777777" w:rsidR="00017EAE" w:rsidRPr="00EA5B91" w:rsidRDefault="00017EAE" w:rsidP="00017EAE">
      <w:pPr>
        <w:pStyle w:val="BodyText"/>
        <w:jc w:val="center"/>
        <w:rPr>
          <w:b/>
        </w:rPr>
      </w:pPr>
    </w:p>
    <w:p w14:paraId="66390F9F" w14:textId="77777777" w:rsidR="00017EAE" w:rsidRPr="00EA5B91" w:rsidRDefault="00017EAE" w:rsidP="00017EAE">
      <w:pPr>
        <w:pStyle w:val="BodyText"/>
        <w:jc w:val="center"/>
        <w:rPr>
          <w:b/>
        </w:rPr>
      </w:pPr>
    </w:p>
    <w:p w14:paraId="36194158" w14:textId="77777777" w:rsidR="00017EAE" w:rsidRPr="00EA5B91" w:rsidRDefault="00017EAE" w:rsidP="00017EAE">
      <w:pPr>
        <w:pStyle w:val="BodyText"/>
        <w:jc w:val="center"/>
        <w:rPr>
          <w:b/>
        </w:rPr>
      </w:pPr>
    </w:p>
    <w:p w14:paraId="01ECAD1B" w14:textId="77777777" w:rsidR="00017EAE" w:rsidRPr="00EA5B91" w:rsidRDefault="00017EAE" w:rsidP="00017EAE">
      <w:pPr>
        <w:pStyle w:val="BodyText"/>
        <w:jc w:val="center"/>
        <w:rPr>
          <w:b/>
        </w:rPr>
      </w:pPr>
    </w:p>
    <w:p w14:paraId="6FB99A01" w14:textId="77777777" w:rsidR="00017EAE" w:rsidRPr="00EA5B91" w:rsidRDefault="00017EAE" w:rsidP="00017EAE">
      <w:pPr>
        <w:pStyle w:val="BodyText"/>
        <w:jc w:val="center"/>
        <w:rPr>
          <w:b/>
        </w:rPr>
      </w:pPr>
    </w:p>
    <w:p w14:paraId="3E561738" w14:textId="77777777" w:rsidR="00017EAE" w:rsidRPr="00EA5B91" w:rsidRDefault="00017EAE" w:rsidP="00017EAE">
      <w:pPr>
        <w:pStyle w:val="BodyText"/>
        <w:jc w:val="center"/>
        <w:rPr>
          <w:b/>
        </w:rPr>
      </w:pPr>
    </w:p>
    <w:p w14:paraId="07C59DAF" w14:textId="77777777" w:rsidR="00017EAE" w:rsidRPr="00EA5B91" w:rsidRDefault="00017EAE" w:rsidP="00017EAE">
      <w:pPr>
        <w:pStyle w:val="BodyText"/>
        <w:jc w:val="center"/>
        <w:rPr>
          <w:b/>
        </w:rPr>
      </w:pPr>
    </w:p>
    <w:p w14:paraId="433EE9FD" w14:textId="77777777" w:rsidR="00017EAE" w:rsidRPr="00EA5B91" w:rsidRDefault="00017EAE" w:rsidP="00017EAE">
      <w:pPr>
        <w:pStyle w:val="BodyText"/>
        <w:jc w:val="center"/>
        <w:rPr>
          <w:b/>
        </w:rPr>
      </w:pPr>
    </w:p>
    <w:p w14:paraId="5FA35737" w14:textId="77777777" w:rsidR="00017EAE" w:rsidRPr="00EA5B91" w:rsidRDefault="00017EAE" w:rsidP="00017EAE">
      <w:pPr>
        <w:pStyle w:val="BodyText"/>
        <w:jc w:val="center"/>
        <w:rPr>
          <w:b/>
        </w:rPr>
      </w:pPr>
    </w:p>
    <w:p w14:paraId="1855BDB0" w14:textId="77777777" w:rsidR="00017EAE" w:rsidRPr="00EA5B91" w:rsidRDefault="00017EAE" w:rsidP="00017EAE">
      <w:pPr>
        <w:pStyle w:val="BodyText"/>
        <w:jc w:val="center"/>
        <w:rPr>
          <w:b/>
        </w:rPr>
      </w:pPr>
    </w:p>
    <w:p w14:paraId="2C5AC136" w14:textId="77777777" w:rsidR="00017EAE" w:rsidRPr="00EA5B91" w:rsidRDefault="00017EAE" w:rsidP="00017EAE">
      <w:pPr>
        <w:pStyle w:val="BodyText"/>
        <w:jc w:val="center"/>
        <w:rPr>
          <w:b/>
        </w:rPr>
      </w:pPr>
    </w:p>
    <w:p w14:paraId="30B2F7E7" w14:textId="77777777" w:rsidR="00017EAE" w:rsidRPr="00EA5B91" w:rsidRDefault="00017EAE" w:rsidP="00017EAE">
      <w:pPr>
        <w:pStyle w:val="BodyText"/>
        <w:jc w:val="center"/>
        <w:rPr>
          <w:b/>
        </w:rPr>
      </w:pPr>
    </w:p>
    <w:p w14:paraId="5CDD371A" w14:textId="77777777" w:rsidR="00017EAE" w:rsidRPr="00EA5B91" w:rsidRDefault="00017EAE" w:rsidP="00017EAE">
      <w:pPr>
        <w:pStyle w:val="BodyText"/>
        <w:jc w:val="center"/>
        <w:rPr>
          <w:b/>
        </w:rPr>
      </w:pPr>
    </w:p>
    <w:p w14:paraId="2D97C6A6" w14:textId="77777777" w:rsidR="00017EAE" w:rsidRPr="00EA5B91" w:rsidRDefault="00017EAE" w:rsidP="00017EAE">
      <w:pPr>
        <w:pStyle w:val="BodyText"/>
        <w:jc w:val="center"/>
        <w:rPr>
          <w:b/>
        </w:rPr>
      </w:pPr>
    </w:p>
    <w:p w14:paraId="32AC9EDB" w14:textId="77777777" w:rsidR="00017EAE" w:rsidRPr="00EA5B91" w:rsidRDefault="00017EAE" w:rsidP="00017EAE">
      <w:pPr>
        <w:pStyle w:val="BodyText"/>
        <w:jc w:val="center"/>
        <w:rPr>
          <w:b/>
        </w:rPr>
      </w:pPr>
    </w:p>
    <w:p w14:paraId="2356F527" w14:textId="77777777" w:rsidR="00017EAE" w:rsidRPr="00EA5B91" w:rsidRDefault="00017EAE" w:rsidP="00017EAE">
      <w:pPr>
        <w:pStyle w:val="BodyText"/>
        <w:jc w:val="center"/>
        <w:rPr>
          <w:b/>
        </w:rPr>
      </w:pPr>
    </w:p>
    <w:p w14:paraId="5A07987B" w14:textId="77777777" w:rsidR="00017EAE" w:rsidRPr="00EA5B91" w:rsidRDefault="00017EAE" w:rsidP="00017EAE">
      <w:pPr>
        <w:pStyle w:val="BodyText"/>
        <w:jc w:val="center"/>
        <w:rPr>
          <w:b/>
        </w:rPr>
      </w:pPr>
    </w:p>
    <w:p w14:paraId="7071932D" w14:textId="77777777" w:rsidR="00017EAE" w:rsidRPr="00EA5B91" w:rsidRDefault="00017EAE" w:rsidP="00017EAE">
      <w:pPr>
        <w:pStyle w:val="BodyText"/>
        <w:jc w:val="both"/>
        <w:rPr>
          <w:b/>
        </w:rPr>
      </w:pPr>
    </w:p>
    <w:p w14:paraId="50282626" w14:textId="77777777" w:rsidR="00017EAE" w:rsidRPr="00EA5B91" w:rsidRDefault="00017EAE" w:rsidP="00017EAE">
      <w:pPr>
        <w:pStyle w:val="BodyText"/>
        <w:jc w:val="center"/>
        <w:rPr>
          <w:b/>
          <w:sz w:val="56"/>
          <w:szCs w:val="56"/>
        </w:rPr>
      </w:pPr>
      <w:r w:rsidRPr="00EA5B91">
        <w:rPr>
          <w:b/>
          <w:sz w:val="36"/>
          <w:szCs w:val="36"/>
        </w:rPr>
        <w:lastRenderedPageBreak/>
        <w:t>INTRODUCTION</w:t>
      </w:r>
    </w:p>
    <w:p w14:paraId="2F4C62F0" w14:textId="77777777" w:rsidR="00017EAE" w:rsidRPr="00EA5B91" w:rsidRDefault="00017EAE" w:rsidP="00017EAE">
      <w:pPr>
        <w:pStyle w:val="BodyText"/>
        <w:spacing w:before="3"/>
        <w:rPr>
          <w:b/>
        </w:rPr>
      </w:pPr>
    </w:p>
    <w:p w14:paraId="207C5094" w14:textId="77777777" w:rsidR="00017EAE" w:rsidRPr="00EA5B91" w:rsidRDefault="00017EAE" w:rsidP="00017EAE">
      <w:pPr>
        <w:pStyle w:val="Heading2"/>
        <w:numPr>
          <w:ilvl w:val="1"/>
          <w:numId w:val="7"/>
        </w:numPr>
        <w:tabs>
          <w:tab w:val="left" w:pos="661"/>
        </w:tabs>
        <w:spacing w:before="1"/>
        <w:ind w:left="421" w:hanging="421"/>
        <w:rPr>
          <w:color w:val="auto"/>
        </w:rPr>
      </w:pPr>
      <w:r w:rsidRPr="00EA5B91">
        <w:rPr>
          <w:color w:val="auto"/>
          <w:spacing w:val="-2"/>
        </w:rPr>
        <w:t>BACKGROUND</w:t>
      </w:r>
    </w:p>
    <w:p w14:paraId="5C2C0ADE" w14:textId="77777777" w:rsidR="00017EAE" w:rsidRPr="00EA5B91" w:rsidRDefault="00017EAE" w:rsidP="00017EAE">
      <w:pPr>
        <w:pStyle w:val="Heading2"/>
        <w:tabs>
          <w:tab w:val="left" w:pos="661"/>
        </w:tabs>
        <w:spacing w:before="1"/>
        <w:rPr>
          <w:color w:val="auto"/>
        </w:rPr>
      </w:pPr>
    </w:p>
    <w:p w14:paraId="0C88E329" w14:textId="77777777" w:rsidR="00912E01" w:rsidRPr="00EA5B91" w:rsidRDefault="00912E01" w:rsidP="00912E01">
      <w:pPr>
        <w:pStyle w:val="BodyText"/>
        <w:spacing w:line="276" w:lineRule="auto"/>
        <w:jc w:val="both"/>
        <w:rPr>
          <w:lang w:val="en-IN"/>
        </w:rPr>
      </w:pPr>
      <w:r w:rsidRPr="00EA5B91">
        <w:rPr>
          <w:lang w:val="en-IN"/>
        </w:rPr>
        <w:t>Hinglish, which is a blend of English (</w:t>
      </w:r>
      <w:r w:rsidRPr="00EA5B91">
        <w:rPr>
          <w:i/>
          <w:iCs/>
          <w:lang w:val="en-IN"/>
        </w:rPr>
        <w:t>Latin</w:t>
      </w:r>
      <w:r w:rsidRPr="00EA5B91">
        <w:rPr>
          <w:lang w:val="en-IN"/>
        </w:rPr>
        <w:t>) and Hindi (</w:t>
      </w:r>
      <w:r w:rsidRPr="00EA5B91">
        <w:rPr>
          <w:i/>
          <w:iCs/>
          <w:lang w:val="en-IN"/>
        </w:rPr>
        <w:t>Latin</w:t>
      </w:r>
      <w:r w:rsidRPr="00EA5B91">
        <w:rPr>
          <w:lang w:val="en-IN"/>
        </w:rPr>
        <w:t>), mainly used in India as informal conversations, which presents unique challenges for Natural Language Processing (NLP) because of spelling variations and informal grammar, sarcastic contexts and frequent code-switching within sentences. Preliminary research was majorly focused on creating annotating the corpuses for Hinglish to assist supervised learning approaches. These datasets commonly included social media posts, its comments, and chat messages mainly informal ones showing code-mixing at the lexical and syntactic levels. Researchers investigated language identification as an initial step, distinguishing English, Hindi, and mixed tokens, which is essential for efficient sentiment analysis. Earlier studies also used Classical Machine Learning classifier models such as Naïve Bayes, Decision Trees, and SVM using features like n-grams, part-of-speech tags, and lexicons optimized for code-mixed text. Recent studies have applied deep learning models like Long Short-Term Memory (LSTM) models, Recurrent Neural Networks (RNNs) models and Transformer-based models which are more relevant for contextual understanding in comparison to Classical Machine Learning classifier models in code-mixed sentences.</w:t>
      </w:r>
    </w:p>
    <w:p w14:paraId="35C7B3CA" w14:textId="77777777" w:rsidR="00AD4614" w:rsidRPr="00EA5B91" w:rsidRDefault="00AD4614" w:rsidP="00AD4614">
      <w:pPr>
        <w:pStyle w:val="BodyText"/>
        <w:spacing w:line="276" w:lineRule="auto"/>
        <w:jc w:val="both"/>
        <w:rPr>
          <w:lang w:val="en-IN"/>
        </w:rPr>
      </w:pPr>
    </w:p>
    <w:p w14:paraId="22842BE9" w14:textId="77777777" w:rsidR="00912E01" w:rsidRPr="00EA5B91" w:rsidRDefault="00912E01" w:rsidP="00912E01">
      <w:pPr>
        <w:pStyle w:val="BodyText"/>
        <w:spacing w:line="276" w:lineRule="auto"/>
        <w:jc w:val="both"/>
        <w:rPr>
          <w:lang w:val="en-IN"/>
        </w:rPr>
      </w:pPr>
      <w:r w:rsidRPr="00EA5B91">
        <w:rPr>
          <w:lang w:val="en-IN"/>
        </w:rPr>
        <w:t>Many works have also shown the challenges in Code-Mixed categories that widely included transliteration and normalization, about Hindi words written in Latin script with irregular spelling as usually there are multiple spelling variations for single Hindi word.</w:t>
      </w:r>
    </w:p>
    <w:p w14:paraId="43953E3F" w14:textId="77777777" w:rsidR="00912E01" w:rsidRPr="00EA5B91" w:rsidRDefault="00912E01" w:rsidP="00912E01">
      <w:pPr>
        <w:pStyle w:val="BodyText"/>
        <w:spacing w:line="276" w:lineRule="auto"/>
        <w:jc w:val="both"/>
        <w:rPr>
          <w:lang w:val="en-IN"/>
        </w:rPr>
      </w:pPr>
      <w:r w:rsidRPr="00EA5B91">
        <w:rPr>
          <w:lang w:val="en-IN"/>
        </w:rPr>
        <w:t>Various techniques such as embedding-based representations and pronunciation-based comparison have been put forward to deal with these variations effectively. Overall, the background research highlights the complexity of sentiment analysis in Hinglish due to linguistic divergence, lack of normalized spelling system, and the dynamic nature of code-switching. This has influenced the development of specialized datasets, feature extraction methods, and model architectures optimized to the distinctions of code-mixed language.</w:t>
      </w:r>
    </w:p>
    <w:p w14:paraId="1D8E8729" w14:textId="77777777" w:rsidR="00017EAE" w:rsidRPr="00EA5B91" w:rsidRDefault="00017EAE" w:rsidP="00017EAE">
      <w:pPr>
        <w:pStyle w:val="BodyText"/>
        <w:spacing w:line="276" w:lineRule="auto"/>
        <w:jc w:val="both"/>
      </w:pPr>
    </w:p>
    <w:p w14:paraId="7FE3EC82" w14:textId="77777777" w:rsidR="00017EAE" w:rsidRPr="00EA5B91" w:rsidRDefault="00017EAE" w:rsidP="00017EAE">
      <w:pPr>
        <w:pStyle w:val="BodyText"/>
        <w:spacing w:line="276" w:lineRule="auto"/>
        <w:jc w:val="both"/>
      </w:pPr>
    </w:p>
    <w:p w14:paraId="65F53567" w14:textId="77777777" w:rsidR="00017EAE" w:rsidRPr="00EA5B91" w:rsidRDefault="00017EAE" w:rsidP="00017EAE">
      <w:pPr>
        <w:pStyle w:val="BodyText"/>
        <w:spacing w:line="276" w:lineRule="auto"/>
        <w:jc w:val="both"/>
      </w:pPr>
    </w:p>
    <w:p w14:paraId="0B0EAC21" w14:textId="77777777" w:rsidR="00017EAE" w:rsidRPr="00EA5B91" w:rsidRDefault="00017EAE" w:rsidP="00017EAE">
      <w:pPr>
        <w:pStyle w:val="Heading2"/>
        <w:numPr>
          <w:ilvl w:val="1"/>
          <w:numId w:val="7"/>
        </w:numPr>
        <w:tabs>
          <w:tab w:val="left" w:pos="661"/>
        </w:tabs>
        <w:spacing w:before="60"/>
        <w:ind w:left="421" w:hanging="421"/>
        <w:rPr>
          <w:color w:val="auto"/>
        </w:rPr>
      </w:pPr>
      <w:bookmarkStart w:id="14" w:name="_TOC_250041"/>
      <w:r w:rsidRPr="00EA5B91">
        <w:rPr>
          <w:color w:val="auto"/>
        </w:rPr>
        <w:t>PROBLEM</w:t>
      </w:r>
      <w:r w:rsidRPr="00EA5B91">
        <w:rPr>
          <w:color w:val="auto"/>
          <w:spacing w:val="-10"/>
        </w:rPr>
        <w:t xml:space="preserve"> </w:t>
      </w:r>
      <w:bookmarkEnd w:id="14"/>
      <w:r w:rsidRPr="00EA5B91">
        <w:rPr>
          <w:color w:val="auto"/>
          <w:spacing w:val="-2"/>
        </w:rPr>
        <w:t>STATEMENT</w:t>
      </w:r>
    </w:p>
    <w:p w14:paraId="4CEE1D31" w14:textId="77777777" w:rsidR="00017EAE" w:rsidRPr="00EA5B91" w:rsidRDefault="00017EAE" w:rsidP="00017EAE">
      <w:pPr>
        <w:pStyle w:val="Heading2"/>
        <w:tabs>
          <w:tab w:val="left" w:pos="661"/>
        </w:tabs>
        <w:spacing w:before="60"/>
        <w:rPr>
          <w:color w:val="auto"/>
        </w:rPr>
      </w:pPr>
    </w:p>
    <w:p w14:paraId="16F0D639" w14:textId="77777777" w:rsidR="00912E01" w:rsidRPr="00EA5B91" w:rsidRDefault="00912E01" w:rsidP="00912E01">
      <w:pPr>
        <w:pStyle w:val="BodyText"/>
        <w:spacing w:line="276" w:lineRule="auto"/>
        <w:jc w:val="both"/>
        <w:rPr>
          <w:lang w:val="en-IN"/>
        </w:rPr>
      </w:pPr>
      <w:r w:rsidRPr="00EA5B91">
        <w:rPr>
          <w:lang w:val="en-IN"/>
        </w:rPr>
        <w:t xml:space="preserve">The swift growth of social media platforms has resulted in a notable rise in user contents, </w:t>
      </w:r>
      <w:r w:rsidRPr="00EA5B91">
        <w:rPr>
          <w:lang w:val="en-IN"/>
        </w:rPr>
        <w:lastRenderedPageBreak/>
        <w:t xml:space="preserve">which is generally written in code-mixed languages that blend multiple languages within a single sentence. Hinglish, a mix of English and Hindi written in Latin script, is widely seen on platforms like Facebook, YouTube comments, Twitter comments, and Instagram comments. Analysing the sentiment of such code-mixed text is inherently difficult due to irregular grammar, inconsistencies in transliteration, spelling variations, and a lack of annotated datasets. Classical Machine Learning models, such as Word2Vec and </w:t>
      </w:r>
      <w:proofErr w:type="spellStart"/>
      <w:r w:rsidRPr="00EA5B91">
        <w:rPr>
          <w:lang w:val="en-IN"/>
        </w:rPr>
        <w:t>FastText</w:t>
      </w:r>
      <w:proofErr w:type="spellEnd"/>
      <w:r w:rsidRPr="00EA5B91">
        <w:rPr>
          <w:lang w:val="en-IN"/>
        </w:rPr>
        <w:t xml:space="preserve"> embeddings paired with linear classifiers, that provide computational efficiency but often struggle to capture the complex contextual information in code-mixed text as these types of models are usually of Static embeddings technique. Whereas, Deep Learning models, including recurrent neural networks (RNNs), bidirectional long short-term memory networks (</w:t>
      </w:r>
      <w:proofErr w:type="spellStart"/>
      <w:r w:rsidRPr="00EA5B91">
        <w:rPr>
          <w:lang w:val="en-IN"/>
        </w:rPr>
        <w:t>BiLSTM</w:t>
      </w:r>
      <w:proofErr w:type="spellEnd"/>
      <w:r w:rsidRPr="00EA5B91">
        <w:rPr>
          <w:lang w:val="en-IN"/>
        </w:rPr>
        <w:t>), and transformer-based multilingual encoders (MuRIL), are proficient at complex contextual understandings.</w:t>
      </w:r>
    </w:p>
    <w:p w14:paraId="489D1A8A" w14:textId="77777777" w:rsidR="00017EAE" w:rsidRPr="00EA5B91" w:rsidRDefault="00017EAE" w:rsidP="00017EAE">
      <w:pPr>
        <w:pStyle w:val="Heading2"/>
        <w:tabs>
          <w:tab w:val="left" w:pos="661"/>
        </w:tabs>
        <w:spacing w:before="60"/>
        <w:ind w:left="240"/>
        <w:rPr>
          <w:color w:val="auto"/>
        </w:rPr>
      </w:pPr>
    </w:p>
    <w:p w14:paraId="4E0FFF5E" w14:textId="77777777" w:rsidR="00017EAE" w:rsidRPr="00EA5B91" w:rsidRDefault="00017EAE" w:rsidP="00017EAE">
      <w:pPr>
        <w:pStyle w:val="Heading2"/>
        <w:numPr>
          <w:ilvl w:val="1"/>
          <w:numId w:val="7"/>
        </w:numPr>
        <w:tabs>
          <w:tab w:val="left" w:pos="661"/>
        </w:tabs>
        <w:spacing w:before="66"/>
        <w:ind w:left="421" w:hanging="421"/>
        <w:rPr>
          <w:color w:val="auto"/>
        </w:rPr>
      </w:pPr>
      <w:bookmarkStart w:id="15" w:name="_TOC_250040"/>
      <w:bookmarkEnd w:id="15"/>
      <w:r w:rsidRPr="00EA5B91">
        <w:rPr>
          <w:color w:val="auto"/>
          <w:spacing w:val="-2"/>
        </w:rPr>
        <w:t>MOTIVATION</w:t>
      </w:r>
    </w:p>
    <w:p w14:paraId="56C48DD1" w14:textId="77777777" w:rsidR="00017EAE" w:rsidRPr="00EA5B91" w:rsidRDefault="00017EAE" w:rsidP="00017EAE">
      <w:pPr>
        <w:pStyle w:val="Heading2"/>
        <w:tabs>
          <w:tab w:val="left" w:pos="661"/>
        </w:tabs>
        <w:spacing w:before="66"/>
        <w:rPr>
          <w:color w:val="auto"/>
        </w:rPr>
      </w:pPr>
    </w:p>
    <w:p w14:paraId="06EFF6A8" w14:textId="77777777" w:rsidR="00912E01" w:rsidRPr="00EA5B91" w:rsidRDefault="00912E01" w:rsidP="00912E01">
      <w:pPr>
        <w:pStyle w:val="BodyText"/>
        <w:spacing w:line="276" w:lineRule="auto"/>
        <w:jc w:val="both"/>
        <w:rPr>
          <w:lang w:val="en-IN"/>
        </w:rPr>
      </w:pPr>
      <w:r w:rsidRPr="00EA5B91">
        <w:rPr>
          <w:lang w:val="en-IN"/>
        </w:rPr>
        <w:t xml:space="preserve">This research offers an in-depth comparative study of machine learning and deep learning techniques applied to Hinglish code-mixing for the classification of hate and non-hate speech. It leverages the publicly accessible PRISM dataset, which includes 29950 entries [16], for hate-speech detection. The methodology proposed in this study fills the gap in comparing multiple models using various performance metrics such as Accuracy, Balanced Accuracy, Precision, Recall, Specificity, F1 Score, and ROC-AUC Score. The research involves four models that encompass both traditional and deep learning frameworks. The goal is to pinpoint models that exhibit strong performance in binary sentiment classification of Hinglish code-mixed text and to shed light on the benefits of combining different </w:t>
      </w:r>
      <w:proofErr w:type="spellStart"/>
      <w:r w:rsidRPr="00EA5B91">
        <w:rPr>
          <w:lang w:val="en-IN"/>
        </w:rPr>
        <w:t>modeling</w:t>
      </w:r>
      <w:proofErr w:type="spellEnd"/>
      <w:r w:rsidRPr="00EA5B91">
        <w:rPr>
          <w:lang w:val="en-IN"/>
        </w:rPr>
        <w:t xml:space="preserve"> approaches. Additionally, the study aims to evaluate the transformer model without training and to assess the significance of preprocessing.</w:t>
      </w:r>
    </w:p>
    <w:p w14:paraId="2EB2AC8E" w14:textId="77777777" w:rsidR="00017EAE" w:rsidRPr="00EA5B91" w:rsidRDefault="00017EAE" w:rsidP="00017EAE">
      <w:pPr>
        <w:pStyle w:val="BodyText"/>
        <w:spacing w:line="276" w:lineRule="auto"/>
        <w:jc w:val="both"/>
      </w:pPr>
    </w:p>
    <w:p w14:paraId="17929230" w14:textId="77777777" w:rsidR="00017EAE" w:rsidRPr="00EA5B91" w:rsidRDefault="00017EAE" w:rsidP="00017EAE">
      <w:pPr>
        <w:pStyle w:val="Heading2"/>
        <w:numPr>
          <w:ilvl w:val="1"/>
          <w:numId w:val="7"/>
        </w:numPr>
        <w:tabs>
          <w:tab w:val="left" w:pos="661"/>
        </w:tabs>
        <w:ind w:left="421" w:hanging="421"/>
        <w:rPr>
          <w:color w:val="auto"/>
        </w:rPr>
      </w:pPr>
      <w:bookmarkStart w:id="16" w:name="1.4_OBJECTIVES"/>
      <w:bookmarkEnd w:id="16"/>
      <w:r w:rsidRPr="00EA5B91">
        <w:rPr>
          <w:color w:val="auto"/>
          <w:spacing w:val="-2"/>
        </w:rPr>
        <w:t>OBJECTIVES</w:t>
      </w:r>
    </w:p>
    <w:p w14:paraId="4030D70D" w14:textId="77777777" w:rsidR="00912E01" w:rsidRPr="00EA5B91" w:rsidRDefault="00912E01" w:rsidP="00912E01">
      <w:pPr>
        <w:pStyle w:val="Heading2"/>
        <w:tabs>
          <w:tab w:val="left" w:pos="661"/>
        </w:tabs>
        <w:rPr>
          <w:color w:val="auto"/>
        </w:rPr>
      </w:pPr>
    </w:p>
    <w:p w14:paraId="4940ED96" w14:textId="77777777" w:rsidR="006D6663" w:rsidRPr="006D6663" w:rsidRDefault="006D6663" w:rsidP="006D6663">
      <w:pPr>
        <w:pStyle w:val="BodyText"/>
        <w:spacing w:line="276" w:lineRule="auto"/>
        <w:rPr>
          <w:lang w:val="en-IN"/>
        </w:rPr>
      </w:pPr>
      <w:r w:rsidRPr="006D6663">
        <w:rPr>
          <w:lang w:val="en-IN"/>
        </w:rPr>
        <w:t xml:space="preserve">To develop and optimize NLP architectures for accurate Hinglish sentiment analysis, begin with preparing a comprehensive annotated dataset and generating multiple embedding representations, including pretrained transformer embeddings (MuRIL, </w:t>
      </w:r>
      <w:proofErr w:type="spellStart"/>
      <w:r w:rsidRPr="006D6663">
        <w:rPr>
          <w:lang w:val="en-IN"/>
        </w:rPr>
        <w:t>mBART</w:t>
      </w:r>
      <w:proofErr w:type="spellEnd"/>
      <w:r w:rsidRPr="006D6663">
        <w:rPr>
          <w:lang w:val="en-IN"/>
        </w:rPr>
        <w:t xml:space="preserve">, </w:t>
      </w:r>
      <w:proofErr w:type="spellStart"/>
      <w:r w:rsidRPr="006D6663">
        <w:rPr>
          <w:lang w:val="en-IN"/>
        </w:rPr>
        <w:t>HingRoBERTa</w:t>
      </w:r>
      <w:proofErr w:type="spellEnd"/>
      <w:r w:rsidRPr="006D6663">
        <w:rPr>
          <w:lang w:val="en-IN"/>
        </w:rPr>
        <w:t xml:space="preserve">, </w:t>
      </w:r>
      <w:proofErr w:type="spellStart"/>
      <w:r w:rsidRPr="006D6663">
        <w:rPr>
          <w:lang w:val="en-IN"/>
        </w:rPr>
        <w:t>MPNet</w:t>
      </w:r>
      <w:proofErr w:type="spellEnd"/>
      <w:proofErr w:type="gramStart"/>
      <w:r w:rsidRPr="006D6663">
        <w:rPr>
          <w:lang w:val="en-IN"/>
        </w:rPr>
        <w:t>) ,</w:t>
      </w:r>
      <w:proofErr w:type="gramEnd"/>
      <w:r w:rsidRPr="006D6663">
        <w:rPr>
          <w:lang w:val="en-IN"/>
        </w:rPr>
        <w:t xml:space="preserve"> traditional embeddings combined with </w:t>
      </w:r>
      <w:proofErr w:type="spellStart"/>
      <w:r w:rsidRPr="006D6663">
        <w:rPr>
          <w:lang w:val="en-IN"/>
        </w:rPr>
        <w:t>BiLSTM</w:t>
      </w:r>
      <w:proofErr w:type="spellEnd"/>
      <w:r w:rsidRPr="006D6663">
        <w:rPr>
          <w:lang w:val="en-IN"/>
        </w:rPr>
        <w:t xml:space="preserve"> (Word2Vec, </w:t>
      </w:r>
      <w:proofErr w:type="spellStart"/>
      <w:r w:rsidRPr="006D6663">
        <w:rPr>
          <w:lang w:val="en-IN"/>
        </w:rPr>
        <w:t>GloVe</w:t>
      </w:r>
      <w:proofErr w:type="spellEnd"/>
      <w:r w:rsidRPr="006D6663">
        <w:rPr>
          <w:lang w:val="en-IN"/>
        </w:rPr>
        <w:t xml:space="preserve">, </w:t>
      </w:r>
      <w:proofErr w:type="spellStart"/>
      <w:r w:rsidRPr="006D6663">
        <w:rPr>
          <w:lang w:val="en-IN"/>
        </w:rPr>
        <w:t>FastText</w:t>
      </w:r>
      <w:proofErr w:type="spellEnd"/>
      <w:r w:rsidRPr="006D6663">
        <w:rPr>
          <w:lang w:val="en-IN"/>
        </w:rPr>
        <w:t xml:space="preserve">) and embeddings combined with LSTM (Word2Vec, </w:t>
      </w:r>
      <w:r w:rsidRPr="006D6663">
        <w:rPr>
          <w:lang w:val="en-IN"/>
        </w:rPr>
        <w:lastRenderedPageBreak/>
        <w:t xml:space="preserve">Glove, </w:t>
      </w:r>
      <w:proofErr w:type="spellStart"/>
      <w:r w:rsidRPr="006D6663">
        <w:rPr>
          <w:lang w:val="en-IN"/>
        </w:rPr>
        <w:t>FastText</w:t>
      </w:r>
      <w:proofErr w:type="spellEnd"/>
      <w:r w:rsidRPr="006D6663">
        <w:rPr>
          <w:lang w:val="en-IN"/>
        </w:rPr>
        <w:t>, Elmo, USE</w:t>
      </w:r>
      <w:proofErr w:type="gramStart"/>
      <w:r w:rsidRPr="006D6663">
        <w:rPr>
          <w:lang w:val="en-IN"/>
        </w:rPr>
        <w:t>) .</w:t>
      </w:r>
      <w:proofErr w:type="gramEnd"/>
      <w:r w:rsidRPr="006D6663">
        <w:rPr>
          <w:lang w:val="en-IN"/>
        </w:rPr>
        <w:t xml:space="preserve"> Consistent preprocessing steps such as tokenization, transliteration normalization, and language identification are essential. Establish a baseline framework using simpler models like Word2Vec+BiLSTM or </w:t>
      </w:r>
      <w:proofErr w:type="spellStart"/>
      <w:r w:rsidRPr="006D6663">
        <w:rPr>
          <w:lang w:val="en-IN"/>
        </w:rPr>
        <w:t>GloVe+BiLSTM</w:t>
      </w:r>
      <w:proofErr w:type="spellEnd"/>
      <w:r w:rsidRPr="006D6663">
        <w:rPr>
          <w:lang w:val="en-IN"/>
        </w:rPr>
        <w:t xml:space="preserve"> alongside classical classifiers such as LIGHTGBM to set reference performance metrics. Fine-tune transformer-based models on the Hinglish dataset while optimizing hyperparameters, and similarly train and tune </w:t>
      </w:r>
      <w:proofErr w:type="spellStart"/>
      <w:r w:rsidRPr="006D6663">
        <w:rPr>
          <w:lang w:val="en-IN"/>
        </w:rPr>
        <w:t>BiLSTM</w:t>
      </w:r>
      <w:proofErr w:type="spellEnd"/>
      <w:r w:rsidRPr="006D6663">
        <w:rPr>
          <w:lang w:val="en-IN"/>
        </w:rPr>
        <w:t xml:space="preserve"> layers with traditional embeddings. For LIGHTGBM, we have used embedding features (like Word2</w:t>
      </w:r>
      <w:proofErr w:type="gramStart"/>
      <w:r w:rsidRPr="006D6663">
        <w:rPr>
          <w:lang w:val="en-IN"/>
        </w:rPr>
        <w:t>Vec,FastText</w:t>
      </w:r>
      <w:proofErr w:type="gramEnd"/>
      <w:r w:rsidRPr="006D6663">
        <w:rPr>
          <w:lang w:val="en-IN"/>
        </w:rPr>
        <w:t>,</w:t>
      </w:r>
      <w:proofErr w:type="gramStart"/>
      <w:r w:rsidRPr="006D6663">
        <w:rPr>
          <w:lang w:val="en-IN"/>
        </w:rPr>
        <w:t>Glove,Elmo</w:t>
      </w:r>
      <w:proofErr w:type="gramEnd"/>
      <w:r w:rsidRPr="006D6663">
        <w:rPr>
          <w:lang w:val="en-IN"/>
        </w:rPr>
        <w:t>,</w:t>
      </w:r>
      <w:proofErr w:type="gramStart"/>
      <w:r w:rsidRPr="006D6663">
        <w:rPr>
          <w:lang w:val="en-IN"/>
        </w:rPr>
        <w:t>USE)  as</w:t>
      </w:r>
      <w:proofErr w:type="gramEnd"/>
      <w:r w:rsidRPr="006D6663">
        <w:rPr>
          <w:lang w:val="en-IN"/>
        </w:rPr>
        <w:t xml:space="preserve"> input and optimize boosting the parameters.</w:t>
      </w:r>
    </w:p>
    <w:p w14:paraId="5AE770ED" w14:textId="77777777" w:rsidR="006D6663" w:rsidRPr="006D6663" w:rsidRDefault="006D6663" w:rsidP="006D6663">
      <w:pPr>
        <w:pStyle w:val="BodyText"/>
        <w:spacing w:line="276" w:lineRule="auto"/>
        <w:jc w:val="both"/>
        <w:rPr>
          <w:lang w:val="en-IN"/>
        </w:rPr>
      </w:pPr>
    </w:p>
    <w:p w14:paraId="7BE42157" w14:textId="77777777" w:rsidR="006D6663" w:rsidRPr="006D6663" w:rsidRDefault="006D6663" w:rsidP="006D6663">
      <w:pPr>
        <w:pStyle w:val="BodyText"/>
        <w:spacing w:line="276" w:lineRule="auto"/>
        <w:rPr>
          <w:lang w:val="en-IN"/>
        </w:rPr>
      </w:pPr>
      <w:r w:rsidRPr="006D6663">
        <w:rPr>
          <w:lang w:val="en-IN"/>
        </w:rPr>
        <w:t xml:space="preserve">Implement a multi-phase language-specific training strategy by splitting the dataset into English, Hindi, and Hinglish subsets, sequentially training and fine-tuning models across these phases with independent validation to monitor performance shifts. </w:t>
      </w:r>
      <w:proofErr w:type="spellStart"/>
      <w:r w:rsidRPr="006D6663">
        <w:rPr>
          <w:lang w:val="en-IN"/>
        </w:rPr>
        <w:t>Analyze</w:t>
      </w:r>
      <w:proofErr w:type="spellEnd"/>
      <w:r w:rsidRPr="006D6663">
        <w:rPr>
          <w:lang w:val="en-IN"/>
        </w:rPr>
        <w:t xml:space="preserve"> cross-language adaptation by evaluating performance consistency, knowledge transfer, and adaptation capability after each retraining phase. Following multi-phase training, assess robustness and generalization on a unified test corpus, including noisy and informal samples and varied sentiment-emotion categories. Use iterative refinement to adjust architectures, embeddings, and training strategies, considering ensemble approaches that combine transformer LSTM and </w:t>
      </w:r>
      <w:proofErr w:type="spellStart"/>
      <w:r w:rsidRPr="006D6663">
        <w:rPr>
          <w:lang w:val="en-IN"/>
        </w:rPr>
        <w:t>BiLSTM</w:t>
      </w:r>
      <w:proofErr w:type="spellEnd"/>
      <w:r w:rsidRPr="006D6663">
        <w:rPr>
          <w:lang w:val="en-IN"/>
        </w:rPr>
        <w:t>-based models to enhance accuracy and build a robust Hinglish sentiment-emotion analysis system.</w:t>
      </w:r>
    </w:p>
    <w:p w14:paraId="66388C14" w14:textId="77777777" w:rsidR="008174EE" w:rsidRPr="00EA5B91" w:rsidRDefault="008174EE" w:rsidP="008174EE">
      <w:pPr>
        <w:pStyle w:val="BodyText"/>
        <w:spacing w:line="276" w:lineRule="auto"/>
        <w:jc w:val="both"/>
      </w:pPr>
    </w:p>
    <w:p w14:paraId="44458AE1" w14:textId="77777777" w:rsidR="008174EE" w:rsidRPr="00EA5B91" w:rsidRDefault="008174EE" w:rsidP="008174EE">
      <w:pPr>
        <w:pStyle w:val="BodyText"/>
        <w:spacing w:line="276" w:lineRule="auto"/>
        <w:jc w:val="both"/>
      </w:pPr>
    </w:p>
    <w:p w14:paraId="4CC9DE08" w14:textId="77777777" w:rsidR="008174EE" w:rsidRPr="00EA5B91" w:rsidRDefault="008174EE" w:rsidP="008174EE">
      <w:pPr>
        <w:pStyle w:val="BodyText"/>
        <w:spacing w:line="276" w:lineRule="auto"/>
        <w:jc w:val="both"/>
      </w:pPr>
    </w:p>
    <w:p w14:paraId="7A79BAAB" w14:textId="77777777" w:rsidR="008174EE" w:rsidRPr="00EA5B91" w:rsidRDefault="008174EE" w:rsidP="008174EE">
      <w:pPr>
        <w:pStyle w:val="BodyText"/>
        <w:spacing w:line="276" w:lineRule="auto"/>
        <w:jc w:val="both"/>
      </w:pPr>
    </w:p>
    <w:p w14:paraId="7FDDC1E2" w14:textId="77777777" w:rsidR="008174EE" w:rsidRPr="00EA5B91" w:rsidRDefault="008174EE" w:rsidP="008174EE">
      <w:pPr>
        <w:pStyle w:val="BodyText"/>
        <w:spacing w:line="276" w:lineRule="auto"/>
        <w:jc w:val="both"/>
      </w:pPr>
    </w:p>
    <w:p w14:paraId="5B03C8FD" w14:textId="77777777" w:rsidR="008174EE" w:rsidRPr="00EA5B91" w:rsidRDefault="008174EE" w:rsidP="008174EE">
      <w:pPr>
        <w:pStyle w:val="BodyText"/>
        <w:spacing w:line="276" w:lineRule="auto"/>
        <w:jc w:val="both"/>
        <w:rPr>
          <w:sz w:val="32"/>
          <w:szCs w:val="32"/>
        </w:rPr>
      </w:pPr>
    </w:p>
    <w:p w14:paraId="65F05B35" w14:textId="77777777" w:rsidR="00017EAE" w:rsidRPr="00EA5B91" w:rsidRDefault="00017EAE" w:rsidP="00017EAE">
      <w:pPr>
        <w:pStyle w:val="BodyText"/>
        <w:spacing w:line="276" w:lineRule="auto"/>
        <w:ind w:right="292"/>
        <w:jc w:val="both"/>
        <w:rPr>
          <w:b/>
          <w:bCs/>
          <w:sz w:val="144"/>
          <w:szCs w:val="144"/>
        </w:rPr>
      </w:pPr>
    </w:p>
    <w:p w14:paraId="50E7DBBE" w14:textId="77777777" w:rsidR="00017EAE" w:rsidRPr="00EA5B91" w:rsidRDefault="00017EAE" w:rsidP="00017EAE">
      <w:pPr>
        <w:pStyle w:val="BodyText"/>
        <w:spacing w:line="276" w:lineRule="auto"/>
        <w:ind w:right="292"/>
        <w:jc w:val="both"/>
        <w:rPr>
          <w:b/>
          <w:bCs/>
          <w:sz w:val="144"/>
          <w:szCs w:val="144"/>
        </w:rPr>
      </w:pPr>
    </w:p>
    <w:p w14:paraId="7F8B26A4" w14:textId="77777777" w:rsidR="008174EE" w:rsidRPr="00EA5B91" w:rsidRDefault="008174EE" w:rsidP="00017EAE">
      <w:pPr>
        <w:pStyle w:val="BodyText"/>
        <w:spacing w:line="276" w:lineRule="auto"/>
        <w:ind w:right="292"/>
        <w:jc w:val="both"/>
        <w:rPr>
          <w:b/>
          <w:bCs/>
          <w:sz w:val="144"/>
          <w:szCs w:val="144"/>
        </w:rPr>
      </w:pPr>
    </w:p>
    <w:p w14:paraId="44458F2A" w14:textId="77777777" w:rsidR="008174EE" w:rsidRPr="00EA5B91" w:rsidRDefault="008174EE" w:rsidP="00017EAE">
      <w:pPr>
        <w:pStyle w:val="BodyText"/>
        <w:spacing w:line="276" w:lineRule="auto"/>
        <w:ind w:right="292"/>
        <w:jc w:val="both"/>
        <w:rPr>
          <w:b/>
          <w:bCs/>
          <w:sz w:val="144"/>
          <w:szCs w:val="144"/>
        </w:rPr>
      </w:pPr>
    </w:p>
    <w:p w14:paraId="6C7D023B" w14:textId="77777777" w:rsidR="008174EE" w:rsidRPr="00EA5B91" w:rsidRDefault="008174EE" w:rsidP="00017EAE">
      <w:pPr>
        <w:pStyle w:val="BodyText"/>
        <w:spacing w:line="276" w:lineRule="auto"/>
        <w:ind w:right="292"/>
        <w:jc w:val="both"/>
        <w:rPr>
          <w:b/>
          <w:bCs/>
          <w:sz w:val="144"/>
          <w:szCs w:val="144"/>
        </w:rPr>
      </w:pPr>
    </w:p>
    <w:p w14:paraId="69E5D98B" w14:textId="77777777" w:rsidR="00017EAE" w:rsidRPr="00EA5B91" w:rsidRDefault="00017EAE" w:rsidP="00017EAE">
      <w:pPr>
        <w:pStyle w:val="BodyText"/>
        <w:spacing w:line="276" w:lineRule="auto"/>
        <w:ind w:right="292"/>
        <w:jc w:val="center"/>
        <w:rPr>
          <w:b/>
          <w:bCs/>
          <w:sz w:val="144"/>
          <w:szCs w:val="144"/>
        </w:rPr>
      </w:pPr>
      <w:r w:rsidRPr="00EA5B91">
        <w:rPr>
          <w:b/>
          <w:bCs/>
          <w:sz w:val="144"/>
          <w:szCs w:val="144"/>
        </w:rPr>
        <w:t>CHAPTER 2</w:t>
      </w:r>
    </w:p>
    <w:p w14:paraId="31D79B50" w14:textId="77777777" w:rsidR="00017EAE" w:rsidRPr="00EA5B91" w:rsidRDefault="00017EAE" w:rsidP="00017EAE">
      <w:pPr>
        <w:pStyle w:val="BodyText"/>
        <w:spacing w:line="276" w:lineRule="auto"/>
        <w:ind w:right="292"/>
        <w:jc w:val="center"/>
        <w:rPr>
          <w:b/>
          <w:bCs/>
        </w:rPr>
      </w:pPr>
    </w:p>
    <w:p w14:paraId="376E2288" w14:textId="77777777" w:rsidR="00017EAE" w:rsidRPr="00EA5B91" w:rsidRDefault="00017EAE" w:rsidP="00017EAE">
      <w:pPr>
        <w:pStyle w:val="BodyText"/>
        <w:spacing w:line="276" w:lineRule="auto"/>
        <w:ind w:right="292"/>
        <w:jc w:val="center"/>
        <w:rPr>
          <w:b/>
          <w:bCs/>
        </w:rPr>
      </w:pPr>
    </w:p>
    <w:p w14:paraId="172F866A" w14:textId="77777777" w:rsidR="00017EAE" w:rsidRPr="00EA5B91" w:rsidRDefault="00017EAE" w:rsidP="00017EAE">
      <w:pPr>
        <w:pStyle w:val="BodyText"/>
        <w:spacing w:line="276" w:lineRule="auto"/>
        <w:ind w:right="292"/>
        <w:jc w:val="center"/>
        <w:rPr>
          <w:b/>
          <w:bCs/>
        </w:rPr>
      </w:pPr>
    </w:p>
    <w:p w14:paraId="15443D2B" w14:textId="77777777" w:rsidR="00017EAE" w:rsidRPr="00EA5B91" w:rsidRDefault="00017EAE" w:rsidP="00017EAE">
      <w:pPr>
        <w:pStyle w:val="BodyText"/>
        <w:spacing w:line="276" w:lineRule="auto"/>
        <w:ind w:right="292"/>
        <w:jc w:val="center"/>
        <w:rPr>
          <w:b/>
          <w:bCs/>
        </w:rPr>
      </w:pPr>
    </w:p>
    <w:p w14:paraId="75EB57FC" w14:textId="77777777" w:rsidR="00017EAE" w:rsidRPr="00EA5B91" w:rsidRDefault="00017EAE" w:rsidP="00017EAE">
      <w:pPr>
        <w:pStyle w:val="BodyText"/>
        <w:spacing w:line="276" w:lineRule="auto"/>
        <w:ind w:right="292"/>
        <w:jc w:val="center"/>
        <w:rPr>
          <w:b/>
          <w:bCs/>
        </w:rPr>
      </w:pPr>
    </w:p>
    <w:p w14:paraId="609B55AE" w14:textId="77777777" w:rsidR="00017EAE" w:rsidRPr="00EA5B91" w:rsidRDefault="00017EAE" w:rsidP="00017EAE">
      <w:pPr>
        <w:pStyle w:val="BodyText"/>
        <w:spacing w:line="276" w:lineRule="auto"/>
        <w:ind w:right="292"/>
        <w:jc w:val="center"/>
        <w:rPr>
          <w:b/>
          <w:bCs/>
        </w:rPr>
      </w:pPr>
    </w:p>
    <w:p w14:paraId="4232ED38" w14:textId="77777777" w:rsidR="00017EAE" w:rsidRPr="00EA5B91" w:rsidRDefault="00017EAE" w:rsidP="00017EAE">
      <w:pPr>
        <w:pStyle w:val="BodyText"/>
        <w:spacing w:line="276" w:lineRule="auto"/>
        <w:ind w:right="292"/>
        <w:jc w:val="center"/>
        <w:rPr>
          <w:b/>
          <w:bCs/>
        </w:rPr>
      </w:pPr>
    </w:p>
    <w:p w14:paraId="36C36499" w14:textId="77777777" w:rsidR="00017EAE" w:rsidRPr="00EA5B91" w:rsidRDefault="00017EAE" w:rsidP="00017EAE">
      <w:pPr>
        <w:pStyle w:val="BodyText"/>
        <w:spacing w:line="276" w:lineRule="auto"/>
        <w:ind w:right="292"/>
        <w:jc w:val="center"/>
        <w:rPr>
          <w:b/>
          <w:bCs/>
        </w:rPr>
      </w:pPr>
    </w:p>
    <w:p w14:paraId="00F7009A" w14:textId="77777777" w:rsidR="00017EAE" w:rsidRPr="00EA5B91" w:rsidRDefault="00017EAE" w:rsidP="00017EAE">
      <w:pPr>
        <w:pStyle w:val="BodyText"/>
        <w:spacing w:line="276" w:lineRule="auto"/>
        <w:ind w:right="292"/>
        <w:jc w:val="center"/>
        <w:rPr>
          <w:b/>
          <w:bCs/>
        </w:rPr>
      </w:pPr>
    </w:p>
    <w:p w14:paraId="1EDEBE35" w14:textId="77777777" w:rsidR="00017EAE" w:rsidRPr="00EA5B91" w:rsidRDefault="00017EAE" w:rsidP="00017EAE">
      <w:pPr>
        <w:pStyle w:val="BodyText"/>
        <w:spacing w:line="276" w:lineRule="auto"/>
        <w:ind w:right="292"/>
        <w:jc w:val="center"/>
        <w:rPr>
          <w:b/>
          <w:bCs/>
        </w:rPr>
      </w:pPr>
    </w:p>
    <w:p w14:paraId="6233BBD0" w14:textId="77777777" w:rsidR="00017EAE" w:rsidRPr="00EA5B91" w:rsidRDefault="00017EAE" w:rsidP="00017EAE">
      <w:pPr>
        <w:pStyle w:val="BodyText"/>
        <w:spacing w:line="276" w:lineRule="auto"/>
        <w:ind w:right="292"/>
        <w:jc w:val="center"/>
        <w:rPr>
          <w:b/>
          <w:bCs/>
        </w:rPr>
      </w:pPr>
    </w:p>
    <w:p w14:paraId="75B9079E" w14:textId="77777777" w:rsidR="00017EAE" w:rsidRPr="00EA5B91" w:rsidRDefault="00017EAE" w:rsidP="00017EAE">
      <w:pPr>
        <w:pStyle w:val="BodyText"/>
        <w:spacing w:line="276" w:lineRule="auto"/>
        <w:ind w:right="292"/>
        <w:jc w:val="center"/>
        <w:rPr>
          <w:b/>
          <w:bCs/>
        </w:rPr>
      </w:pPr>
    </w:p>
    <w:p w14:paraId="566633E1" w14:textId="77777777" w:rsidR="00017EAE" w:rsidRPr="00EA5B91" w:rsidRDefault="00017EAE" w:rsidP="00017EAE">
      <w:pPr>
        <w:pStyle w:val="BodyText"/>
        <w:spacing w:line="276" w:lineRule="auto"/>
        <w:ind w:right="292"/>
        <w:jc w:val="center"/>
        <w:rPr>
          <w:b/>
          <w:bCs/>
        </w:rPr>
      </w:pPr>
    </w:p>
    <w:p w14:paraId="29E125C4" w14:textId="77777777" w:rsidR="00017EAE" w:rsidRPr="00EA5B91" w:rsidRDefault="00017EAE" w:rsidP="00017EAE">
      <w:pPr>
        <w:pStyle w:val="BodyText"/>
        <w:spacing w:line="276" w:lineRule="auto"/>
        <w:ind w:right="292"/>
        <w:jc w:val="center"/>
        <w:rPr>
          <w:b/>
          <w:bCs/>
        </w:rPr>
      </w:pPr>
    </w:p>
    <w:p w14:paraId="3D72A0AD" w14:textId="77777777" w:rsidR="00017EAE" w:rsidRPr="00EA5B91" w:rsidRDefault="00017EAE" w:rsidP="00017EAE">
      <w:pPr>
        <w:pStyle w:val="BodyText"/>
        <w:spacing w:line="276" w:lineRule="auto"/>
        <w:ind w:right="292"/>
        <w:jc w:val="center"/>
        <w:rPr>
          <w:b/>
          <w:bCs/>
        </w:rPr>
      </w:pPr>
    </w:p>
    <w:p w14:paraId="718AE9D5" w14:textId="77777777" w:rsidR="00017EAE" w:rsidRPr="00EA5B91" w:rsidRDefault="00017EAE" w:rsidP="00017EAE">
      <w:pPr>
        <w:pStyle w:val="BodyText"/>
        <w:spacing w:line="276" w:lineRule="auto"/>
        <w:ind w:right="292"/>
        <w:jc w:val="center"/>
        <w:rPr>
          <w:b/>
          <w:bCs/>
        </w:rPr>
      </w:pPr>
      <w:r w:rsidRPr="00EA5B91">
        <w:rPr>
          <w:b/>
          <w:bCs/>
        </w:rPr>
        <w:br/>
      </w:r>
      <w:r w:rsidRPr="00EA5B91">
        <w:rPr>
          <w:b/>
          <w:bCs/>
          <w:sz w:val="36"/>
          <w:szCs w:val="36"/>
        </w:rPr>
        <w:lastRenderedPageBreak/>
        <w:t>LITERATURE SURVEY</w:t>
      </w:r>
    </w:p>
    <w:p w14:paraId="79397A2D" w14:textId="77777777" w:rsidR="00017EAE" w:rsidRPr="00EA5B91" w:rsidRDefault="00017EAE" w:rsidP="00017EAE">
      <w:pPr>
        <w:pStyle w:val="BodyText"/>
        <w:spacing w:line="276" w:lineRule="auto"/>
        <w:ind w:right="292"/>
        <w:jc w:val="both"/>
        <w:rPr>
          <w:b/>
          <w:bCs/>
        </w:rPr>
      </w:pPr>
    </w:p>
    <w:p w14:paraId="2D10FC78" w14:textId="77777777" w:rsidR="00017EAE" w:rsidRPr="00EA5B91" w:rsidRDefault="00017EAE" w:rsidP="00017EAE">
      <w:pPr>
        <w:pStyle w:val="BodyText"/>
        <w:spacing w:line="276" w:lineRule="auto"/>
        <w:ind w:right="292"/>
        <w:jc w:val="both"/>
        <w:rPr>
          <w:b/>
          <w:bCs/>
        </w:rPr>
      </w:pPr>
      <w:r w:rsidRPr="00EA5B91">
        <w:rPr>
          <w:b/>
          <w:bCs/>
        </w:rPr>
        <w:t>2.1 RELATED WORK</w:t>
      </w:r>
    </w:p>
    <w:p w14:paraId="0B370E1C" w14:textId="77777777" w:rsidR="00017EAE" w:rsidRPr="00EA5B91" w:rsidRDefault="00017EAE" w:rsidP="00017EAE">
      <w:pPr>
        <w:pStyle w:val="BodyText"/>
        <w:spacing w:line="276" w:lineRule="auto"/>
        <w:ind w:right="292"/>
        <w:jc w:val="both"/>
      </w:pPr>
    </w:p>
    <w:p w14:paraId="0FF8ECC2" w14:textId="77777777" w:rsidR="00017EAE" w:rsidRPr="00EA5B91" w:rsidRDefault="00017EAE" w:rsidP="00017EAE">
      <w:pPr>
        <w:pStyle w:val="BodyText"/>
        <w:spacing w:line="276" w:lineRule="auto"/>
        <w:ind w:right="292"/>
        <w:jc w:val="both"/>
      </w:pPr>
    </w:p>
    <w:p w14:paraId="05CCCD87" w14:textId="4D5B5850"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Research in code-mixed sentiment analysis, particularly for Hinglish (Hindi–English mixed text), has witnessed substantial growth over the last decade, evolving from simple lexicon-based techniques to sophisticated transformer-driven architectures. Code-mixed text poses unique challenges due to transliteration variations, inconsistent grammar, and a lack of large annotated corpora. Earlier studies primarily relied on lexicons and statistical models, while recent approaches emphasize deep learning and multilingual transformer models that better capture bilingual context and semantics.</w:t>
      </w:r>
    </w:p>
    <w:p w14:paraId="1CF56B6B" w14:textId="4457D5A5"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 xml:space="preserve">The earliest work in this domain explored classical machine learning approaches using handcrafted linguistic and statistical features. Singh </w:t>
      </w:r>
      <w:proofErr w:type="spellStart"/>
      <w:r w:rsidRPr="00E30287">
        <w:rPr>
          <w:lang w:val="en-IN"/>
        </w:rPr>
        <w:t>analyzed</w:t>
      </w:r>
      <w:proofErr w:type="spellEnd"/>
      <w:r w:rsidRPr="00E30287">
        <w:rPr>
          <w:lang w:val="en-IN"/>
        </w:rPr>
        <w:t xml:space="preserve"> code-mixed social media text using Naïve Bayes and SVM classifiers, revealing that token-level language identification and transliteration inconsistencies greatly impacted sentiment accuracy [1]. Similarly, Thakur et al. outlined that while traditional methods offered moderate accuracy, they lacked scalability and contextual depth [2]. These early models were limited in their ability to handle non-standardized language usage and failed to capture more complex syntactic relationships.</w:t>
      </w:r>
    </w:p>
    <w:p w14:paraId="0E26A444" w14:textId="78ABF9F3"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 xml:space="preserve">A significant shift occurred with the adoption of embedding-based representations that moved beyond sparse lexical features. Techniques such as Word2Vec and </w:t>
      </w:r>
      <w:proofErr w:type="spellStart"/>
      <w:r w:rsidRPr="00E30287">
        <w:rPr>
          <w:lang w:val="en-IN"/>
        </w:rPr>
        <w:t>GloVe</w:t>
      </w:r>
      <w:proofErr w:type="spellEnd"/>
      <w:r w:rsidRPr="00E30287">
        <w:rPr>
          <w:lang w:val="en-IN"/>
        </w:rPr>
        <w:t xml:space="preserve"> introduced dense vector representations capable of encoding semantic similarity. The study by Agarwal (2024) demonstrated that integrating CNN and </w:t>
      </w:r>
      <w:proofErr w:type="spellStart"/>
      <w:r w:rsidRPr="00E30287">
        <w:rPr>
          <w:lang w:val="en-IN"/>
        </w:rPr>
        <w:t>BiLSTM</w:t>
      </w:r>
      <w:proofErr w:type="spellEnd"/>
      <w:r w:rsidRPr="00E30287">
        <w:rPr>
          <w:lang w:val="en-IN"/>
        </w:rPr>
        <w:t xml:space="preserve"> with pretrained embeddings significantly improved sentiment detection accuracy for Hinglish text [3]. However, these embeddings were static and unable to account for polysemy or word sense variations, leading to limited performance in diverse contexts.</w:t>
      </w:r>
    </w:p>
    <w:p w14:paraId="7B78879C" w14:textId="78A0C567"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 xml:space="preserve">In subsequent years, deep neural architectures like RNNs and LSTMs became prominent for </w:t>
      </w:r>
      <w:proofErr w:type="spellStart"/>
      <w:r w:rsidRPr="00E30287">
        <w:rPr>
          <w:lang w:val="en-IN"/>
        </w:rPr>
        <w:t>modeling</w:t>
      </w:r>
      <w:proofErr w:type="spellEnd"/>
      <w:r w:rsidRPr="00E30287">
        <w:rPr>
          <w:lang w:val="en-IN"/>
        </w:rPr>
        <w:t xml:space="preserve"> sequential dependencies within sentences. However, these models struggled with long-term contextual understanding and required large </w:t>
      </w:r>
      <w:proofErr w:type="spellStart"/>
      <w:r w:rsidRPr="00E30287">
        <w:rPr>
          <w:lang w:val="en-IN"/>
        </w:rPr>
        <w:t>labeled</w:t>
      </w:r>
      <w:proofErr w:type="spellEnd"/>
      <w:r w:rsidRPr="00E30287">
        <w:rPr>
          <w:lang w:val="en-IN"/>
        </w:rPr>
        <w:t xml:space="preserve"> corpora for practical training. The introduction of transformer-based architectures revolutionized natural language processing by replacing sequential recurrence with self-attention, enabling parallel processing of long-range dependencies. This innovation paved the way for transformer-based contextual embeddings such as BERT </w:t>
      </w:r>
      <w:r w:rsidRPr="00E30287">
        <w:rPr>
          <w:lang w:val="en-IN"/>
        </w:rPr>
        <w:lastRenderedPageBreak/>
        <w:t>and MuRIL, which excel at handling code-mixed and multilingual data.</w:t>
      </w:r>
    </w:p>
    <w:p w14:paraId="59F773BE" w14:textId="77777777" w:rsidR="00E30287" w:rsidRPr="00E30287" w:rsidRDefault="00E30287" w:rsidP="00E30287">
      <w:pPr>
        <w:pStyle w:val="BodyText"/>
        <w:spacing w:line="276" w:lineRule="auto"/>
        <w:ind w:right="292"/>
        <w:jc w:val="both"/>
        <w:rPr>
          <w:lang w:val="en-IN"/>
        </w:rPr>
      </w:pPr>
      <w:r w:rsidRPr="00E30287">
        <w:rPr>
          <w:lang w:val="en-IN"/>
        </w:rPr>
        <w:t xml:space="preserve">Singh et al. presented a study on sentiments in Code-Mixed texts, validating the effectiveness of transformer-based architectures in understanding sentiment polarity and emotion intensity in bilingual texts [4]. Similarly, a hybrid attention-based mechanism that outperformed CNN and RNN baselines was proposed, proving that contextualized embeddings substantially improve cross-lingual generalization [5]. These findings confirmed that contextual </w:t>
      </w:r>
      <w:proofErr w:type="spellStart"/>
      <w:r w:rsidRPr="00E30287">
        <w:rPr>
          <w:lang w:val="en-IN"/>
        </w:rPr>
        <w:t>modeling</w:t>
      </w:r>
      <w:proofErr w:type="spellEnd"/>
      <w:r w:rsidRPr="00E30287">
        <w:rPr>
          <w:lang w:val="en-IN"/>
        </w:rPr>
        <w:t xml:space="preserve"> plays a vital role in decoding the semantics of Hinglish text, where literal translations are insufficient for accurate sentiment recognition.</w:t>
      </w:r>
    </w:p>
    <w:p w14:paraId="05201479" w14:textId="4AC1F06F"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The challenge of data scarcity and domain imbalance in Hinglish corpora was addressed by Yadav et al. (2024), who employed weak supervision and semi-supervised techniques to enhance dataset diversity and reduce annotation cost [6]. Similarly, Aggarwal et al. showcased how deep contextual encoders successfully captured sarcasm and implicit sentiment polarity in Hinglish [7]. Generally, traditional sentiment models often misclassify or are inefficient at capturing these aspects of sentiment analysis; however, deep learning models achieve satisfactory results. These studies highlight the evolution from sentiment-level to emotion and sarcasm-level understanding in code-mixed research.</w:t>
      </w:r>
    </w:p>
    <w:p w14:paraId="3ABE0E45" w14:textId="0D31C172"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 xml:space="preserve">The rise of ensemble-based architectures has further pushed the boundaries of Hinglish sentiment and hate-speech classification. Gupta et al. (2021) illustrated that integrating outputs from multiple deep learning and transformer models achieved higher recall and robustness than individual networks [8]. Similarly, a combination of several transformer models was deployed to capture the varied contextual nuances and linguistic cues, resulting in improved detection accuracy [9]. Moreover, Aloria et al. (2023) further emphasized that attention-based transformers outperform traditional CNN or RNN frameworks, underscoring the superiority of contextual understanding in handling </w:t>
      </w:r>
      <w:proofErr w:type="spellStart"/>
      <w:r w:rsidRPr="00E30287">
        <w:rPr>
          <w:lang w:val="en-IN"/>
        </w:rPr>
        <w:t>humor</w:t>
      </w:r>
      <w:proofErr w:type="spellEnd"/>
      <w:r w:rsidRPr="00E30287">
        <w:rPr>
          <w:lang w:val="en-IN"/>
        </w:rPr>
        <w:t>, irony, and sarcasm [10].</w:t>
      </w:r>
    </w:p>
    <w:p w14:paraId="28363C44" w14:textId="48D6F433"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 xml:space="preserve">Recent studies have extended Hinglish sentiment analysis to broader tasks, such as multilingual emotion recognition and affective computing. A study used a multilingual transformer pipeline to </w:t>
      </w:r>
      <w:proofErr w:type="spellStart"/>
      <w:r w:rsidRPr="00E30287">
        <w:rPr>
          <w:lang w:val="en-IN"/>
        </w:rPr>
        <w:t>analyze</w:t>
      </w:r>
      <w:proofErr w:type="spellEnd"/>
      <w:r w:rsidRPr="00E30287">
        <w:rPr>
          <w:lang w:val="en-IN"/>
        </w:rPr>
        <w:t xml:space="preserve"> complex code-mixed expressions, reporting enhanced accuracy through contextual embeddings and domain adaptation [11]. Similarly, Baruah et al. developed a </w:t>
      </w:r>
      <w:proofErr w:type="spellStart"/>
      <w:r w:rsidRPr="00E30287">
        <w:rPr>
          <w:lang w:val="en-IN"/>
        </w:rPr>
        <w:t>BiLSTM</w:t>
      </w:r>
      <w:proofErr w:type="spellEnd"/>
      <w:r w:rsidRPr="00E30287">
        <w:rPr>
          <w:lang w:val="en-IN"/>
        </w:rPr>
        <w:t>-based architecture optimized for mixed-script input, achieving notable improvements in recognizing emotion intensity and polarity [12]. Both studies underline that domain-specific pretraining and attention-based architectures significantly improve emotion recognition in low-resource settings.</w:t>
      </w:r>
    </w:p>
    <w:p w14:paraId="43B2D651" w14:textId="77777777" w:rsidR="00E30287" w:rsidRPr="00E30287" w:rsidRDefault="00E30287" w:rsidP="00E30287">
      <w:pPr>
        <w:pStyle w:val="BodyText"/>
        <w:spacing w:line="276" w:lineRule="auto"/>
        <w:ind w:right="292"/>
        <w:jc w:val="both"/>
        <w:rPr>
          <w:lang w:val="en-IN"/>
        </w:rPr>
      </w:pPr>
      <w:r w:rsidRPr="00E30287">
        <w:rPr>
          <w:lang w:val="en-IN"/>
        </w:rPr>
        <w:t xml:space="preserve">Furthermore, Paul et al. introduced a sentiment dynamics framework that integrates </w:t>
      </w:r>
      <w:r w:rsidRPr="00E30287">
        <w:rPr>
          <w:lang w:val="en-IN"/>
        </w:rPr>
        <w:lastRenderedPageBreak/>
        <w:t>attention layers to visualize the flow of emotions in bilingual texts [17]. This research demonstrated that attention mechanisms not only improve model interpretability but also help localize sentiment-bearing tokens in code-mixed data. Likewise, a review of Code-Mixed Sentiment Analysis shows that a multi-layered CNN-</w:t>
      </w:r>
      <w:proofErr w:type="spellStart"/>
      <w:r w:rsidRPr="00E30287">
        <w:rPr>
          <w:lang w:val="en-IN"/>
        </w:rPr>
        <w:t>BiLSTM</w:t>
      </w:r>
      <w:proofErr w:type="spellEnd"/>
      <w:r w:rsidRPr="00E30287">
        <w:rPr>
          <w:lang w:val="en-IN"/>
        </w:rPr>
        <w:t xml:space="preserve"> model achieves higher accuracy on benchmark Hinglish datasets by leveraging word embeddings and sentiment lexicons [18]. Additionally, recent efforts have focused on addressing linguistic variability and transliteration inconsistencies. A study on challenges in Code-Mixed NLP highlighted the limitations of tokenization, spelling variation, and the representation of Romanized Hindi, underscoring the need for data normalization before model training [19]. This work provides an essential foundation for preprocessing strategies in Hinglish NLP pipelines.</w:t>
      </w:r>
    </w:p>
    <w:p w14:paraId="3ED4C48E" w14:textId="796334CC" w:rsidR="00E30287" w:rsidRPr="00E30287" w:rsidRDefault="00E30287" w:rsidP="00E30287">
      <w:pPr>
        <w:pStyle w:val="BodyText"/>
        <w:spacing w:line="276" w:lineRule="auto"/>
        <w:ind w:right="292"/>
        <w:jc w:val="both"/>
        <w:rPr>
          <w:lang w:val="en-IN"/>
        </w:rPr>
      </w:pPr>
      <w:r w:rsidRPr="00EA5B91">
        <w:rPr>
          <w:lang w:val="en-IN"/>
        </w:rPr>
        <w:tab/>
      </w:r>
      <w:r w:rsidRPr="00E30287">
        <w:rPr>
          <w:lang w:val="en-IN"/>
        </w:rPr>
        <w:t>From the literature reviewed, it is evident that the field has undergone a clear methodological evolution from feature-engineered machine learning models to embedding-based, deep learning, and transformer-driven architectures. Early models offered interpretability but struggled with the complex semantics of bilingual text. Embedding models improved word-level representation but lacked contextual flexibility. Deep neural networks, such as CNN–</w:t>
      </w:r>
      <w:proofErr w:type="spellStart"/>
      <w:r w:rsidRPr="00E30287">
        <w:rPr>
          <w:lang w:val="en-IN"/>
        </w:rPr>
        <w:t>BiLSTM</w:t>
      </w:r>
      <w:proofErr w:type="spellEnd"/>
      <w:r w:rsidRPr="00E30287">
        <w:rPr>
          <w:lang w:val="en-IN"/>
        </w:rPr>
        <w:t xml:space="preserve">, enhanced sequential understanding but required substantial </w:t>
      </w:r>
      <w:proofErr w:type="spellStart"/>
      <w:r w:rsidRPr="00E30287">
        <w:rPr>
          <w:lang w:val="en-IN"/>
        </w:rPr>
        <w:t>labeled</w:t>
      </w:r>
      <w:proofErr w:type="spellEnd"/>
      <w:r w:rsidRPr="00E30287">
        <w:rPr>
          <w:lang w:val="en-IN"/>
        </w:rPr>
        <w:t xml:space="preserve"> data. In contrast, transformer-based multilingual encoders such as MuRIL deliver superior contextual sensitivity, cross-lingual adaptability, and robustness to transliteration noise. Furthermore, ensemble and hybrid architectures combining these models continue to outperform standalone systems, offering a comprehensive solution to the nuances of Hinglish text processing.</w:t>
      </w:r>
    </w:p>
    <w:p w14:paraId="03856158" w14:textId="77777777" w:rsidR="00E30287" w:rsidRPr="00E30287" w:rsidRDefault="00E30287" w:rsidP="00E30287">
      <w:pPr>
        <w:pStyle w:val="BodyText"/>
        <w:spacing w:line="276" w:lineRule="auto"/>
        <w:ind w:right="292"/>
        <w:jc w:val="both"/>
        <w:rPr>
          <w:lang w:val="en-IN"/>
        </w:rPr>
      </w:pPr>
      <w:r w:rsidRPr="00E30287">
        <w:rPr>
          <w:lang w:val="en-IN"/>
        </w:rPr>
        <w:t xml:space="preserve">However, despite notable progress, a gap persists in standardized benchmarking and comparative evaluation across models. Hence, the present research aims to bridge this gap by systematically evaluating diverse architectures — including </w:t>
      </w:r>
      <w:proofErr w:type="gramStart"/>
      <w:r w:rsidRPr="00E30287">
        <w:rPr>
          <w:lang w:val="en-IN"/>
        </w:rPr>
        <w:t>MuRIL,  CNN</w:t>
      </w:r>
      <w:proofErr w:type="gramEnd"/>
      <w:r w:rsidRPr="00E30287">
        <w:rPr>
          <w:lang w:val="en-IN"/>
        </w:rPr>
        <w:t>–</w:t>
      </w:r>
      <w:proofErr w:type="spellStart"/>
      <w:r w:rsidRPr="00E30287">
        <w:rPr>
          <w:lang w:val="en-IN"/>
        </w:rPr>
        <w:t>BiLSTM</w:t>
      </w:r>
      <w:proofErr w:type="spellEnd"/>
      <w:r w:rsidRPr="00E30287">
        <w:rPr>
          <w:lang w:val="en-IN"/>
        </w:rPr>
        <w:t xml:space="preserve">, </w:t>
      </w:r>
      <w:proofErr w:type="spellStart"/>
      <w:r w:rsidRPr="00E30287">
        <w:rPr>
          <w:lang w:val="en-IN"/>
        </w:rPr>
        <w:t>GloVe</w:t>
      </w:r>
      <w:proofErr w:type="spellEnd"/>
      <w:r w:rsidRPr="00E30287">
        <w:rPr>
          <w:lang w:val="en-IN"/>
        </w:rPr>
        <w:t>–</w:t>
      </w:r>
      <w:proofErr w:type="spellStart"/>
      <w:r w:rsidRPr="00E30287">
        <w:rPr>
          <w:lang w:val="en-IN"/>
        </w:rPr>
        <w:t>BiLSTM</w:t>
      </w:r>
      <w:proofErr w:type="spellEnd"/>
      <w:r w:rsidRPr="00E30287">
        <w:rPr>
          <w:lang w:val="en-IN"/>
        </w:rPr>
        <w:t xml:space="preserve">, and Word2Vec–Logistic Regression — on a unified Hinglish sentiment dataset to propose a robust </w:t>
      </w:r>
      <w:proofErr w:type="spellStart"/>
      <w:r w:rsidRPr="00E30287">
        <w:rPr>
          <w:lang w:val="en-IN"/>
        </w:rPr>
        <w:t>multimodel</w:t>
      </w:r>
      <w:proofErr w:type="spellEnd"/>
      <w:r w:rsidRPr="00E30287">
        <w:rPr>
          <w:lang w:val="en-IN"/>
        </w:rPr>
        <w:t xml:space="preserve"> framework for effective sentiment and emotion classification.</w:t>
      </w:r>
    </w:p>
    <w:p w14:paraId="0E542F2B" w14:textId="77777777" w:rsidR="00E30287" w:rsidRPr="00EA5B91" w:rsidRDefault="00E30287" w:rsidP="00017EAE">
      <w:pPr>
        <w:pStyle w:val="BodyText"/>
        <w:spacing w:line="276" w:lineRule="auto"/>
        <w:ind w:right="292"/>
        <w:jc w:val="both"/>
        <w:rPr>
          <w:b/>
          <w:bCs/>
        </w:rPr>
        <w:sectPr w:rsidR="00E30287" w:rsidRPr="00EA5B91" w:rsidSect="00017EAE">
          <w:footerReference w:type="default" r:id="rId11"/>
          <w:pgSz w:w="12240" w:h="15840"/>
          <w:pgMar w:top="1138" w:right="1138" w:bottom="1138" w:left="1138" w:header="720" w:footer="720" w:gutter="0"/>
          <w:pgNumType w:start="1"/>
          <w:cols w:space="0"/>
        </w:sectPr>
      </w:pPr>
    </w:p>
    <w:p w14:paraId="4EA25000" w14:textId="77777777" w:rsidR="00017EAE" w:rsidRPr="00EA5B91" w:rsidRDefault="00017EAE" w:rsidP="00017EAE">
      <w:pPr>
        <w:pStyle w:val="BodyText"/>
        <w:spacing w:before="10"/>
        <w:rPr>
          <w:sz w:val="7"/>
        </w:rPr>
      </w:pPr>
    </w:p>
    <w:p w14:paraId="43E3DF80" w14:textId="77777777" w:rsidR="00017EAE" w:rsidRPr="00EA5B91" w:rsidRDefault="00017EAE" w:rsidP="00017EAE">
      <w:pPr>
        <w:pStyle w:val="BodyText"/>
        <w:spacing w:before="10"/>
        <w:jc w:val="center"/>
        <w:rPr>
          <w:b/>
          <w:bCs/>
          <w:sz w:val="24"/>
          <w:szCs w:val="24"/>
        </w:rPr>
      </w:pPr>
      <w:r w:rsidRPr="00EA5B91">
        <w:rPr>
          <w:b/>
          <w:bCs/>
          <w:sz w:val="24"/>
          <w:szCs w:val="24"/>
        </w:rPr>
        <w:t>Table 2.1: Literature Survey</w:t>
      </w:r>
    </w:p>
    <w:p w14:paraId="180200A1" w14:textId="77777777" w:rsidR="00017EAE" w:rsidRPr="00EA5B91" w:rsidRDefault="00017EAE" w:rsidP="00017EAE">
      <w:pPr>
        <w:pStyle w:val="BodyText"/>
        <w:spacing w:before="10"/>
        <w:rPr>
          <w:sz w:val="7"/>
        </w:rPr>
      </w:pPr>
    </w:p>
    <w:tbl>
      <w:tblPr>
        <w:tblStyle w:val="TableGrid"/>
        <w:tblW w:w="4999" w:type="pct"/>
        <w:tblLook w:val="04A0" w:firstRow="1" w:lastRow="0" w:firstColumn="1" w:lastColumn="0" w:noHBand="0" w:noVBand="1"/>
      </w:tblPr>
      <w:tblGrid>
        <w:gridCol w:w="1177"/>
        <w:gridCol w:w="1268"/>
        <w:gridCol w:w="1356"/>
        <w:gridCol w:w="2036"/>
        <w:gridCol w:w="1180"/>
        <w:gridCol w:w="1438"/>
        <w:gridCol w:w="1497"/>
      </w:tblGrid>
      <w:tr w:rsidR="00EA5B91" w:rsidRPr="00EA5B91" w14:paraId="1F45B0CB" w14:textId="77777777" w:rsidTr="006D6663">
        <w:trPr>
          <w:trHeight w:val="770"/>
        </w:trPr>
        <w:tc>
          <w:tcPr>
            <w:tcW w:w="599" w:type="pct"/>
          </w:tcPr>
          <w:p w14:paraId="1FDECCC6" w14:textId="77777777" w:rsidR="00017EAE" w:rsidRPr="00EA5B91" w:rsidRDefault="00017EAE" w:rsidP="008208FB">
            <w:r w:rsidRPr="00EA5B91">
              <w:t>Sl.NO</w:t>
            </w:r>
          </w:p>
        </w:tc>
        <w:tc>
          <w:tcPr>
            <w:tcW w:w="601" w:type="pct"/>
          </w:tcPr>
          <w:p w14:paraId="416288D1" w14:textId="77777777" w:rsidR="00017EAE" w:rsidRPr="00EA5B91" w:rsidRDefault="00017EAE" w:rsidP="008208FB">
            <w:r w:rsidRPr="00EA5B91">
              <w:t>Title of the Article</w:t>
            </w:r>
          </w:p>
        </w:tc>
        <w:tc>
          <w:tcPr>
            <w:tcW w:w="689" w:type="pct"/>
          </w:tcPr>
          <w:p w14:paraId="7C279F4D" w14:textId="77777777" w:rsidR="00017EAE" w:rsidRPr="00EA5B91" w:rsidRDefault="00017EAE" w:rsidP="008208FB">
            <w:r w:rsidRPr="00EA5B91">
              <w:t>Name of the Author</w:t>
            </w:r>
          </w:p>
        </w:tc>
        <w:tc>
          <w:tcPr>
            <w:tcW w:w="1030" w:type="pct"/>
          </w:tcPr>
          <w:p w14:paraId="171743F6" w14:textId="77777777" w:rsidR="00017EAE" w:rsidRPr="00EA5B91" w:rsidRDefault="00017EAE" w:rsidP="008208FB">
            <w:r w:rsidRPr="00EA5B91">
              <w:t>Name of the Journal</w:t>
            </w:r>
          </w:p>
        </w:tc>
        <w:tc>
          <w:tcPr>
            <w:tcW w:w="600" w:type="pct"/>
          </w:tcPr>
          <w:p w14:paraId="7296F8EC" w14:textId="77777777" w:rsidR="00017EAE" w:rsidRPr="00EA5B91" w:rsidRDefault="00017EAE" w:rsidP="008208FB">
            <w:r w:rsidRPr="00EA5B91">
              <w:t>Year of publish</w:t>
            </w:r>
          </w:p>
        </w:tc>
        <w:tc>
          <w:tcPr>
            <w:tcW w:w="722" w:type="pct"/>
          </w:tcPr>
          <w:p w14:paraId="24D87DA8" w14:textId="77777777" w:rsidR="00017EAE" w:rsidRPr="00EA5B91" w:rsidRDefault="00017EAE" w:rsidP="008208FB">
            <w:r w:rsidRPr="00EA5B91">
              <w:t>Findings</w:t>
            </w:r>
          </w:p>
        </w:tc>
        <w:tc>
          <w:tcPr>
            <w:tcW w:w="759" w:type="pct"/>
          </w:tcPr>
          <w:p w14:paraId="20595CB1" w14:textId="77777777" w:rsidR="00017EAE" w:rsidRPr="00EA5B91" w:rsidRDefault="00017EAE" w:rsidP="008208FB">
            <w:r w:rsidRPr="00EA5B91">
              <w:t>Research Gap</w:t>
            </w:r>
          </w:p>
        </w:tc>
      </w:tr>
      <w:tr w:rsidR="00EA5B91" w:rsidRPr="00EA5B91" w14:paraId="40C1D465" w14:textId="77777777" w:rsidTr="006D6663">
        <w:tc>
          <w:tcPr>
            <w:tcW w:w="599" w:type="pct"/>
          </w:tcPr>
          <w:p w14:paraId="4F9C21F4" w14:textId="5218262F" w:rsidR="006D6663" w:rsidRPr="00EA5B91" w:rsidRDefault="006D6663" w:rsidP="006D6663">
            <w:r w:rsidRPr="00EA5B91">
              <w:t>1</w:t>
            </w:r>
          </w:p>
        </w:tc>
        <w:tc>
          <w:tcPr>
            <w:tcW w:w="601" w:type="pct"/>
          </w:tcPr>
          <w:p w14:paraId="037DC07B" w14:textId="77777777" w:rsidR="006D6663" w:rsidRPr="00EA5B91" w:rsidRDefault="006D6663" w:rsidP="006D6663">
            <w:pPr>
              <w:pStyle w:val="NormalWeb"/>
            </w:pPr>
            <w:r w:rsidRPr="00EA5B91">
              <w:t>Sentiment Analysis of Code-Mixed Social Media Text (Hinglish)</w:t>
            </w:r>
          </w:p>
          <w:p w14:paraId="37E3FE4B" w14:textId="77777777" w:rsidR="006D6663" w:rsidRPr="00EA5B91" w:rsidRDefault="006D6663" w:rsidP="006D6663"/>
        </w:tc>
        <w:tc>
          <w:tcPr>
            <w:tcW w:w="689" w:type="pct"/>
          </w:tcPr>
          <w:p w14:paraId="0A4DD546" w14:textId="77777777" w:rsidR="006D6663" w:rsidRPr="00EA5B91" w:rsidRDefault="006D6663" w:rsidP="006D6663">
            <w:pPr>
              <w:pStyle w:val="NormalWeb"/>
            </w:pPr>
            <w:r w:rsidRPr="00EA5B91">
              <w:t xml:space="preserve">Gaurav </w:t>
            </w:r>
            <w:proofErr w:type="gramStart"/>
            <w:r w:rsidRPr="00EA5B91">
              <w:t>Singh[</w:t>
            </w:r>
            <w:proofErr w:type="gramEnd"/>
            <w:r w:rsidRPr="00EA5B91">
              <w:t>1]</w:t>
            </w:r>
          </w:p>
          <w:p w14:paraId="454F7B6D" w14:textId="77777777" w:rsidR="006D6663" w:rsidRPr="00EA5B91" w:rsidRDefault="006D6663" w:rsidP="006D6663"/>
        </w:tc>
        <w:tc>
          <w:tcPr>
            <w:tcW w:w="1030" w:type="pct"/>
          </w:tcPr>
          <w:p w14:paraId="66FBA6CF" w14:textId="77777777" w:rsidR="006D6663" w:rsidRPr="00EA5B91" w:rsidRDefault="006D6663" w:rsidP="006D6663"/>
          <w:p w14:paraId="2891D8BB" w14:textId="5F3B3EDF" w:rsidR="006D6663" w:rsidRPr="00EA5B91" w:rsidRDefault="006D6663" w:rsidP="006D6663">
            <w:proofErr w:type="spellStart"/>
            <w:r w:rsidRPr="00EA5B91">
              <w:t>arXiv</w:t>
            </w:r>
            <w:proofErr w:type="spellEnd"/>
            <w:r w:rsidRPr="00EA5B91">
              <w:t xml:space="preserve"> (Preprint)</w:t>
            </w:r>
          </w:p>
        </w:tc>
        <w:tc>
          <w:tcPr>
            <w:tcW w:w="600" w:type="pct"/>
          </w:tcPr>
          <w:p w14:paraId="7EE7CB86" w14:textId="77777777" w:rsidR="006D6663" w:rsidRPr="00EA5B91" w:rsidRDefault="006D6663" w:rsidP="006D6663">
            <w:pPr>
              <w:pStyle w:val="NormalWeb"/>
            </w:pPr>
            <w:r w:rsidRPr="00EA5B91">
              <w:t>2021</w:t>
            </w:r>
          </w:p>
          <w:p w14:paraId="37158FC0" w14:textId="77777777" w:rsidR="006D6663" w:rsidRPr="00EA5B91" w:rsidRDefault="006D6663" w:rsidP="006D6663"/>
        </w:tc>
        <w:tc>
          <w:tcPr>
            <w:tcW w:w="722" w:type="pct"/>
          </w:tcPr>
          <w:p w14:paraId="1D77BDB5" w14:textId="77777777" w:rsidR="006D6663" w:rsidRPr="00EA5B91" w:rsidRDefault="006D6663" w:rsidP="006D6663">
            <w:pPr>
              <w:pStyle w:val="NormalWeb"/>
            </w:pPr>
            <w:r w:rsidRPr="00EA5B91">
              <w:t>Early Hinglish sentiment analysis; accuracy affected by transliteration inconsistency and token errors.</w:t>
            </w:r>
          </w:p>
          <w:p w14:paraId="039E6E0C" w14:textId="77777777" w:rsidR="006D6663" w:rsidRPr="00EA5B91" w:rsidRDefault="006D6663" w:rsidP="006D6663"/>
        </w:tc>
        <w:tc>
          <w:tcPr>
            <w:tcW w:w="759" w:type="pct"/>
          </w:tcPr>
          <w:p w14:paraId="5F3CF64D" w14:textId="6E8E338D" w:rsidR="006D6663" w:rsidRPr="00EA5B91" w:rsidRDefault="006D6663" w:rsidP="006D6663">
            <w:r w:rsidRPr="00EA5B91">
              <w:t>The necessity for generic sentiment analysis models specifically designed to address the grammatical and lexical intricacies of code-mixed Hinglish material.</w:t>
            </w:r>
          </w:p>
        </w:tc>
      </w:tr>
      <w:tr w:rsidR="00EA5B91" w:rsidRPr="00EA5B91" w14:paraId="6DC8D22F" w14:textId="77777777" w:rsidTr="006D6663">
        <w:tc>
          <w:tcPr>
            <w:tcW w:w="599" w:type="pct"/>
          </w:tcPr>
          <w:p w14:paraId="66FDFA29" w14:textId="1244769B" w:rsidR="006D6663" w:rsidRPr="00EA5B91" w:rsidRDefault="006D6663" w:rsidP="006D6663">
            <w:r w:rsidRPr="00EA5B91">
              <w:t>2</w:t>
            </w:r>
          </w:p>
        </w:tc>
        <w:tc>
          <w:tcPr>
            <w:tcW w:w="601" w:type="pct"/>
          </w:tcPr>
          <w:p w14:paraId="6786CD35" w14:textId="77777777" w:rsidR="006D6663" w:rsidRPr="00EA5B91" w:rsidRDefault="006D6663" w:rsidP="006D6663">
            <w:pPr>
              <w:pStyle w:val="NormalWeb"/>
            </w:pPr>
            <w:r w:rsidRPr="00EA5B91">
              <w:t xml:space="preserve">Current State </w:t>
            </w:r>
            <w:proofErr w:type="gramStart"/>
            <w:r w:rsidRPr="00EA5B91">
              <w:t>of  Hinglish</w:t>
            </w:r>
            <w:proofErr w:type="gramEnd"/>
          </w:p>
          <w:p w14:paraId="29BE36F3" w14:textId="77777777" w:rsidR="006D6663" w:rsidRPr="00EA5B91" w:rsidRDefault="006D6663" w:rsidP="006D6663"/>
        </w:tc>
        <w:tc>
          <w:tcPr>
            <w:tcW w:w="689" w:type="pct"/>
          </w:tcPr>
          <w:p w14:paraId="19621BDE" w14:textId="397B4D3C" w:rsidR="006D6663" w:rsidRPr="00EA5B91" w:rsidRDefault="006D6663" w:rsidP="006D6663">
            <w:r w:rsidRPr="00EA5B91">
              <w:t xml:space="preserve">Varsha Thakur, Roshani Sahu and Somya </w:t>
            </w:r>
            <w:proofErr w:type="gramStart"/>
            <w:r w:rsidRPr="00EA5B91">
              <w:t>Omer[</w:t>
            </w:r>
            <w:proofErr w:type="gramEnd"/>
            <w:r w:rsidRPr="00EA5B91">
              <w:t>2]</w:t>
            </w:r>
          </w:p>
        </w:tc>
        <w:tc>
          <w:tcPr>
            <w:tcW w:w="1030" w:type="pct"/>
          </w:tcPr>
          <w:p w14:paraId="50739250" w14:textId="4A4ECE9D" w:rsidR="006D6663" w:rsidRPr="00EA5B91" w:rsidRDefault="006D6663" w:rsidP="006D6663">
            <w:r w:rsidRPr="00EA5B91">
              <w:t>SSRN Electronic Journal</w:t>
            </w:r>
          </w:p>
        </w:tc>
        <w:tc>
          <w:tcPr>
            <w:tcW w:w="600" w:type="pct"/>
          </w:tcPr>
          <w:p w14:paraId="4C593261" w14:textId="77777777" w:rsidR="006D6663" w:rsidRPr="00EA5B91" w:rsidRDefault="006D6663" w:rsidP="006D6663">
            <w:pPr>
              <w:pStyle w:val="NormalWeb"/>
            </w:pPr>
            <w:r w:rsidRPr="00EA5B91">
              <w:t> 2020</w:t>
            </w:r>
          </w:p>
          <w:p w14:paraId="0CEE61B3" w14:textId="77777777" w:rsidR="006D6663" w:rsidRPr="00EA5B91" w:rsidRDefault="006D6663" w:rsidP="006D6663"/>
        </w:tc>
        <w:tc>
          <w:tcPr>
            <w:tcW w:w="722" w:type="pct"/>
          </w:tcPr>
          <w:p w14:paraId="14EE88CF" w14:textId="77777777" w:rsidR="006D6663" w:rsidRPr="00EA5B91" w:rsidRDefault="006D6663" w:rsidP="006D6663">
            <w:pPr>
              <w:pStyle w:val="NormalWeb"/>
            </w:pPr>
            <w:r w:rsidRPr="00EA5B91">
              <w:t>Traditional models showed limited contextual depth and poor scalability</w:t>
            </w:r>
          </w:p>
          <w:p w14:paraId="5A54FB77" w14:textId="77777777" w:rsidR="006D6663" w:rsidRPr="00EA5B91" w:rsidRDefault="006D6663" w:rsidP="006D6663"/>
        </w:tc>
        <w:tc>
          <w:tcPr>
            <w:tcW w:w="759" w:type="pct"/>
          </w:tcPr>
          <w:p w14:paraId="11E3DE03" w14:textId="1E033150" w:rsidR="006D6663" w:rsidRPr="00EA5B91" w:rsidRDefault="006D6663" w:rsidP="006D6663">
            <w:r w:rsidRPr="00EA5B91">
              <w:t>The lack of a thorough assessment and organization of existing approaches, problems, and the latest technological advancements in Hinglish sentiment analysis.</w:t>
            </w:r>
          </w:p>
        </w:tc>
      </w:tr>
    </w:tbl>
    <w:p w14:paraId="4C343EA6" w14:textId="77777777" w:rsidR="00017EAE" w:rsidRPr="00EA5B91" w:rsidRDefault="00017EAE" w:rsidP="00017EAE">
      <w:pPr>
        <w:pStyle w:val="TableParagraph"/>
        <w:rPr>
          <w:sz w:val="24"/>
        </w:rPr>
        <w:sectPr w:rsidR="00017EAE" w:rsidRPr="00EA5B91" w:rsidSect="00017EAE">
          <w:pgSz w:w="12240" w:h="15840"/>
          <w:pgMar w:top="1138" w:right="1138" w:bottom="1138" w:left="1138" w:header="720" w:footer="720" w:gutter="0"/>
          <w:cols w:space="0"/>
        </w:sectPr>
      </w:pPr>
    </w:p>
    <w:p w14:paraId="0B543D9A" w14:textId="77777777" w:rsidR="00017EAE" w:rsidRPr="00EA5B91" w:rsidRDefault="00017EAE" w:rsidP="00017EAE">
      <w:pPr>
        <w:pStyle w:val="BodyText"/>
        <w:spacing w:before="60"/>
        <w:rPr>
          <w:sz w:val="20"/>
        </w:rPr>
      </w:pPr>
    </w:p>
    <w:tbl>
      <w:tblPr>
        <w:tblStyle w:val="TableGrid"/>
        <w:tblW w:w="5001" w:type="pct"/>
        <w:tblLayout w:type="fixed"/>
        <w:tblLook w:val="04A0" w:firstRow="1" w:lastRow="0" w:firstColumn="1" w:lastColumn="0" w:noHBand="0" w:noVBand="1"/>
      </w:tblPr>
      <w:tblGrid>
        <w:gridCol w:w="1195"/>
        <w:gridCol w:w="1394"/>
        <w:gridCol w:w="1340"/>
        <w:gridCol w:w="1995"/>
        <w:gridCol w:w="1203"/>
        <w:gridCol w:w="100"/>
        <w:gridCol w:w="1252"/>
        <w:gridCol w:w="1477"/>
      </w:tblGrid>
      <w:tr w:rsidR="00EA5B91" w:rsidRPr="00EA5B91" w14:paraId="2FACCE92" w14:textId="77777777" w:rsidTr="006D6663">
        <w:trPr>
          <w:trHeight w:val="770"/>
        </w:trPr>
        <w:tc>
          <w:tcPr>
            <w:tcW w:w="600" w:type="pct"/>
          </w:tcPr>
          <w:p w14:paraId="39CBE183" w14:textId="77777777" w:rsidR="00017EAE" w:rsidRPr="00EA5B91" w:rsidRDefault="00017EAE" w:rsidP="008208FB">
            <w:r w:rsidRPr="00EA5B91">
              <w:t>Sl.NO</w:t>
            </w:r>
          </w:p>
        </w:tc>
        <w:tc>
          <w:tcPr>
            <w:tcW w:w="700" w:type="pct"/>
          </w:tcPr>
          <w:p w14:paraId="5D972AA4" w14:textId="77777777" w:rsidR="00017EAE" w:rsidRPr="00EA5B91" w:rsidRDefault="00017EAE" w:rsidP="008208FB">
            <w:r w:rsidRPr="00EA5B91">
              <w:t>Title of the Article</w:t>
            </w:r>
          </w:p>
        </w:tc>
        <w:tc>
          <w:tcPr>
            <w:tcW w:w="673" w:type="pct"/>
          </w:tcPr>
          <w:p w14:paraId="0B4BBD6F" w14:textId="77777777" w:rsidR="00017EAE" w:rsidRPr="00EA5B91" w:rsidRDefault="00017EAE" w:rsidP="008208FB">
            <w:r w:rsidRPr="00EA5B91">
              <w:t>Name of the Author</w:t>
            </w:r>
          </w:p>
        </w:tc>
        <w:tc>
          <w:tcPr>
            <w:tcW w:w="1002" w:type="pct"/>
          </w:tcPr>
          <w:p w14:paraId="73AEF55B" w14:textId="77777777" w:rsidR="00017EAE" w:rsidRPr="00EA5B91" w:rsidRDefault="00017EAE" w:rsidP="008208FB">
            <w:r w:rsidRPr="00EA5B91">
              <w:t>Name of the Journal</w:t>
            </w:r>
          </w:p>
        </w:tc>
        <w:tc>
          <w:tcPr>
            <w:tcW w:w="604" w:type="pct"/>
          </w:tcPr>
          <w:p w14:paraId="1A07A071" w14:textId="77777777" w:rsidR="00017EAE" w:rsidRPr="00EA5B91" w:rsidRDefault="00017EAE" w:rsidP="008208FB">
            <w:r w:rsidRPr="00EA5B91">
              <w:t>Year of publish</w:t>
            </w:r>
          </w:p>
        </w:tc>
        <w:tc>
          <w:tcPr>
            <w:tcW w:w="679" w:type="pct"/>
            <w:gridSpan w:val="2"/>
          </w:tcPr>
          <w:p w14:paraId="31A2D69C" w14:textId="77777777" w:rsidR="00017EAE" w:rsidRPr="00EA5B91" w:rsidRDefault="00017EAE" w:rsidP="008208FB">
            <w:r w:rsidRPr="00EA5B91">
              <w:t>Findings</w:t>
            </w:r>
          </w:p>
        </w:tc>
        <w:tc>
          <w:tcPr>
            <w:tcW w:w="742" w:type="pct"/>
          </w:tcPr>
          <w:p w14:paraId="4F0FE40E" w14:textId="77777777" w:rsidR="00017EAE" w:rsidRPr="00EA5B91" w:rsidRDefault="00017EAE" w:rsidP="008208FB">
            <w:r w:rsidRPr="00EA5B91">
              <w:t>Research Gap</w:t>
            </w:r>
          </w:p>
        </w:tc>
      </w:tr>
      <w:tr w:rsidR="00EA5B91" w:rsidRPr="00EA5B91" w14:paraId="20F1D05D" w14:textId="77777777" w:rsidTr="006D6663">
        <w:tc>
          <w:tcPr>
            <w:tcW w:w="600" w:type="pct"/>
          </w:tcPr>
          <w:p w14:paraId="137D7695" w14:textId="2BCAC58B" w:rsidR="006D6663" w:rsidRPr="00EA5B91" w:rsidRDefault="006D6663" w:rsidP="006D6663">
            <w:r w:rsidRPr="00EA5B91">
              <w:t>3</w:t>
            </w:r>
          </w:p>
        </w:tc>
        <w:tc>
          <w:tcPr>
            <w:tcW w:w="700" w:type="pct"/>
          </w:tcPr>
          <w:p w14:paraId="1D092C28" w14:textId="77777777" w:rsidR="006D6663" w:rsidRPr="00EA5B91" w:rsidRDefault="006D6663" w:rsidP="006D6663">
            <w:pPr>
              <w:pStyle w:val="NormalWeb"/>
            </w:pPr>
            <w:r w:rsidRPr="00EA5B91">
              <w:t>Improving Sentiment Analysis</w:t>
            </w:r>
          </w:p>
          <w:p w14:paraId="21B53AEA" w14:textId="77777777" w:rsidR="006D6663" w:rsidRPr="00EA5B91" w:rsidRDefault="006D6663" w:rsidP="006D6663"/>
        </w:tc>
        <w:tc>
          <w:tcPr>
            <w:tcW w:w="673" w:type="pct"/>
          </w:tcPr>
          <w:p w14:paraId="03EFB907" w14:textId="77777777" w:rsidR="006D6663" w:rsidRPr="00EA5B91" w:rsidRDefault="006D6663" w:rsidP="006D6663">
            <w:pPr>
              <w:pStyle w:val="NormalWeb"/>
            </w:pPr>
            <w:r w:rsidRPr="00EA5B91">
              <w:t xml:space="preserve">Prof Neha Agarwal, Viraj </w:t>
            </w:r>
            <w:proofErr w:type="gramStart"/>
            <w:r w:rsidRPr="00EA5B91">
              <w:t>Shah ,</w:t>
            </w:r>
            <w:proofErr w:type="gramEnd"/>
            <w:r w:rsidRPr="00EA5B91">
              <w:t xml:space="preserve"> Rishikesh </w:t>
            </w:r>
            <w:proofErr w:type="gramStart"/>
            <w:r w:rsidRPr="00EA5B91">
              <w:t>Sharma ,</w:t>
            </w:r>
            <w:proofErr w:type="gramEnd"/>
            <w:r w:rsidRPr="00EA5B91">
              <w:t xml:space="preserve"> Himanshu Yadav, Vaibhav </w:t>
            </w:r>
            <w:proofErr w:type="gramStart"/>
            <w:r w:rsidRPr="00EA5B91">
              <w:t>Shah[</w:t>
            </w:r>
            <w:proofErr w:type="gramEnd"/>
            <w:r w:rsidRPr="00EA5B91">
              <w:t>3]</w:t>
            </w:r>
          </w:p>
          <w:p w14:paraId="1D3AD2E0" w14:textId="77777777" w:rsidR="006D6663" w:rsidRPr="00EA5B91" w:rsidRDefault="006D6663" w:rsidP="006D6663"/>
        </w:tc>
        <w:tc>
          <w:tcPr>
            <w:tcW w:w="1002" w:type="pct"/>
          </w:tcPr>
          <w:p w14:paraId="683E8800" w14:textId="1E99E164" w:rsidR="006D6663" w:rsidRPr="00EA5B91" w:rsidRDefault="006D6663" w:rsidP="006D6663">
            <w:r w:rsidRPr="00EA5B91">
              <w:t>Educational Administration: Theory and Practice</w:t>
            </w:r>
          </w:p>
        </w:tc>
        <w:tc>
          <w:tcPr>
            <w:tcW w:w="654" w:type="pct"/>
            <w:gridSpan w:val="2"/>
          </w:tcPr>
          <w:p w14:paraId="10687460" w14:textId="77777777" w:rsidR="006D6663" w:rsidRPr="00EA5B91" w:rsidRDefault="006D6663" w:rsidP="006D6663">
            <w:pPr>
              <w:pStyle w:val="NormalWeb"/>
            </w:pPr>
            <w:r w:rsidRPr="00EA5B91">
              <w:t>2024</w:t>
            </w:r>
          </w:p>
          <w:p w14:paraId="582066A1" w14:textId="77777777" w:rsidR="006D6663" w:rsidRPr="00EA5B91" w:rsidRDefault="006D6663" w:rsidP="006D6663"/>
        </w:tc>
        <w:tc>
          <w:tcPr>
            <w:tcW w:w="629" w:type="pct"/>
          </w:tcPr>
          <w:p w14:paraId="12453F73" w14:textId="77777777" w:rsidR="006D6663" w:rsidRPr="00EA5B91" w:rsidRDefault="006D6663" w:rsidP="006D6663">
            <w:pPr>
              <w:pStyle w:val="NormalWeb"/>
            </w:pPr>
            <w:r w:rsidRPr="00EA5B91">
              <w:t>Hybrid deep learning enhanced accuracy compared to classical ML</w:t>
            </w:r>
          </w:p>
          <w:p w14:paraId="2F72E15F" w14:textId="77777777" w:rsidR="006D6663" w:rsidRPr="00EA5B91" w:rsidRDefault="006D6663" w:rsidP="006D6663"/>
        </w:tc>
        <w:tc>
          <w:tcPr>
            <w:tcW w:w="742" w:type="pct"/>
          </w:tcPr>
          <w:p w14:paraId="6C29F6E6" w14:textId="059FD794" w:rsidR="006D6663" w:rsidRPr="00EA5B91" w:rsidRDefault="006D6663" w:rsidP="006D6663">
            <w:r w:rsidRPr="00EA5B91">
              <w:t>Current models exhibit constrained accuracy in processing Hinglish; thus, there is a necessity for hybrid deep learning architectures to enhance performance.</w:t>
            </w:r>
          </w:p>
        </w:tc>
      </w:tr>
      <w:tr w:rsidR="00EA5B91" w:rsidRPr="00EA5B91" w14:paraId="676ED087" w14:textId="77777777" w:rsidTr="006D6663">
        <w:trPr>
          <w:trHeight w:val="5295"/>
        </w:trPr>
        <w:tc>
          <w:tcPr>
            <w:tcW w:w="600" w:type="pct"/>
          </w:tcPr>
          <w:p w14:paraId="77D34E88" w14:textId="0843F7F6" w:rsidR="006D6663" w:rsidRPr="00EA5B91" w:rsidRDefault="006D6663" w:rsidP="006D6663">
            <w:r w:rsidRPr="00EA5B91">
              <w:t>4</w:t>
            </w:r>
          </w:p>
        </w:tc>
        <w:tc>
          <w:tcPr>
            <w:tcW w:w="700" w:type="pct"/>
          </w:tcPr>
          <w:p w14:paraId="328C3B5C" w14:textId="77777777" w:rsidR="006D6663" w:rsidRPr="00EA5B91" w:rsidRDefault="006D6663" w:rsidP="006D6663">
            <w:pPr>
              <w:pStyle w:val="Heading1"/>
              <w:rPr>
                <w:rFonts w:ascii="Times New Roman" w:hAnsi="Times New Roman" w:cs="Times New Roman"/>
                <w:color w:val="auto"/>
              </w:rPr>
            </w:pPr>
            <w:r w:rsidRPr="00EA5B91">
              <w:rPr>
                <w:rFonts w:ascii="Times New Roman" w:hAnsi="Times New Roman" w:cs="Times New Roman"/>
                <w:b/>
                <w:bCs/>
                <w:color w:val="auto"/>
                <w:sz w:val="22"/>
                <w:szCs w:val="22"/>
              </w:rPr>
              <w:t xml:space="preserve">Predicting Multi Label </w:t>
            </w:r>
            <w:proofErr w:type="spellStart"/>
            <w:proofErr w:type="gramStart"/>
            <w:r w:rsidRPr="00EA5B91">
              <w:rPr>
                <w:rFonts w:ascii="Times New Roman" w:hAnsi="Times New Roman" w:cs="Times New Roman"/>
                <w:b/>
                <w:bCs/>
                <w:color w:val="auto"/>
                <w:sz w:val="22"/>
                <w:szCs w:val="22"/>
              </w:rPr>
              <w:t>emojis,Emotions</w:t>
            </w:r>
            <w:proofErr w:type="spellEnd"/>
            <w:proofErr w:type="gramEnd"/>
            <w:r w:rsidRPr="00EA5B91">
              <w:rPr>
                <w:rFonts w:ascii="Times New Roman" w:hAnsi="Times New Roman" w:cs="Times New Roman"/>
                <w:b/>
                <w:bCs/>
                <w:color w:val="auto"/>
                <w:sz w:val="22"/>
                <w:szCs w:val="22"/>
              </w:rPr>
              <w:t xml:space="preserve">, and sentiments in code-mixed Texts using an </w:t>
            </w:r>
            <w:proofErr w:type="spellStart"/>
            <w:r w:rsidRPr="00EA5B91">
              <w:rPr>
                <w:rFonts w:ascii="Times New Roman" w:hAnsi="Times New Roman" w:cs="Times New Roman"/>
                <w:b/>
                <w:bCs/>
                <w:color w:val="auto"/>
                <w:sz w:val="22"/>
                <w:szCs w:val="22"/>
              </w:rPr>
              <w:t>emojifying</w:t>
            </w:r>
            <w:proofErr w:type="spellEnd"/>
          </w:p>
          <w:p w14:paraId="319BD3D5" w14:textId="77777777" w:rsidR="006D6663" w:rsidRPr="00EA5B91" w:rsidRDefault="006D6663" w:rsidP="006D6663"/>
        </w:tc>
        <w:tc>
          <w:tcPr>
            <w:tcW w:w="673" w:type="pct"/>
          </w:tcPr>
          <w:p w14:paraId="39CA9C92" w14:textId="48CE0B98" w:rsidR="006D6663" w:rsidRPr="00EA5B91" w:rsidRDefault="006D6663" w:rsidP="006D6663">
            <w:proofErr w:type="spellStart"/>
            <w:r w:rsidRPr="00EA5B91">
              <w:t>Gopendra</w:t>
            </w:r>
            <w:proofErr w:type="spellEnd"/>
            <w:r w:rsidRPr="00EA5B91">
              <w:t xml:space="preserve"> Vikram Singh, Soumitra Ghosh, </w:t>
            </w:r>
            <w:proofErr w:type="spellStart"/>
            <w:r w:rsidRPr="00EA5B91">
              <w:t>Mauajana</w:t>
            </w:r>
            <w:proofErr w:type="spellEnd"/>
            <w:r w:rsidRPr="00EA5B91">
              <w:t xml:space="preserve"> Firdaus, Asif Ekbal, Pushpak </w:t>
            </w:r>
            <w:proofErr w:type="gramStart"/>
            <w:r w:rsidRPr="00EA5B91">
              <w:t>Bhattacharya[</w:t>
            </w:r>
            <w:proofErr w:type="gramEnd"/>
            <w:r w:rsidRPr="00EA5B91">
              <w:t>4]</w:t>
            </w:r>
          </w:p>
        </w:tc>
        <w:tc>
          <w:tcPr>
            <w:tcW w:w="1002" w:type="pct"/>
          </w:tcPr>
          <w:p w14:paraId="239F9186" w14:textId="77777777" w:rsidR="006D6663" w:rsidRPr="00EA5B91" w:rsidRDefault="006D6663" w:rsidP="006D6663">
            <w:pPr>
              <w:spacing w:after="240"/>
            </w:pPr>
          </w:p>
          <w:p w14:paraId="2716C530" w14:textId="3B9E8A36" w:rsidR="006D6663" w:rsidRPr="00EA5B91" w:rsidRDefault="006D6663" w:rsidP="006D6663">
            <w:r w:rsidRPr="00EA5B91">
              <w:t>Scientific Reports</w:t>
            </w:r>
          </w:p>
        </w:tc>
        <w:tc>
          <w:tcPr>
            <w:tcW w:w="654" w:type="pct"/>
            <w:gridSpan w:val="2"/>
          </w:tcPr>
          <w:p w14:paraId="4C290CDD" w14:textId="77777777" w:rsidR="006D6663" w:rsidRPr="00EA5B91" w:rsidRDefault="006D6663" w:rsidP="006D6663">
            <w:pPr>
              <w:pStyle w:val="NormalWeb"/>
            </w:pPr>
            <w:r w:rsidRPr="00EA5B91">
              <w:t> 2024</w:t>
            </w:r>
          </w:p>
          <w:p w14:paraId="61AA3722" w14:textId="77777777" w:rsidR="006D6663" w:rsidRPr="00EA5B91" w:rsidRDefault="006D6663" w:rsidP="006D6663"/>
        </w:tc>
        <w:tc>
          <w:tcPr>
            <w:tcW w:w="629" w:type="pct"/>
          </w:tcPr>
          <w:p w14:paraId="5DDF4C8E" w14:textId="77777777" w:rsidR="006D6663" w:rsidRPr="00EA5B91" w:rsidRDefault="006D6663" w:rsidP="006D6663">
            <w:pPr>
              <w:pStyle w:val="NormalWeb"/>
            </w:pPr>
            <w:r w:rsidRPr="00EA5B91">
              <w:t>Multilabel emotion and sentiment analysis improved via transformer-based contextual modeling.</w:t>
            </w:r>
          </w:p>
          <w:p w14:paraId="5A88CE5C" w14:textId="77777777" w:rsidR="006D6663" w:rsidRPr="00EA5B91" w:rsidRDefault="006D6663" w:rsidP="006D6663">
            <w:pPr>
              <w:pStyle w:val="NormalWeb"/>
            </w:pPr>
            <w:r w:rsidRPr="00EA5B91">
              <w:rPr>
                <w:sz w:val="28"/>
                <w:szCs w:val="28"/>
              </w:rPr>
              <w:br/>
            </w:r>
            <w:r w:rsidRPr="00EA5B91">
              <w:rPr>
                <w:sz w:val="28"/>
                <w:szCs w:val="28"/>
              </w:rPr>
              <w:br/>
            </w:r>
          </w:p>
          <w:p w14:paraId="0009BCD8" w14:textId="77777777" w:rsidR="006D6663" w:rsidRPr="00EA5B91" w:rsidRDefault="006D6663" w:rsidP="006D6663"/>
        </w:tc>
        <w:tc>
          <w:tcPr>
            <w:tcW w:w="742" w:type="pct"/>
          </w:tcPr>
          <w:p w14:paraId="38F69996" w14:textId="4D61730B" w:rsidR="006D6663" w:rsidRPr="00EA5B91" w:rsidRDefault="006D6663" w:rsidP="006D6663">
            <w:r w:rsidRPr="00EA5B91">
              <w:t>Typical models usually forecast only one label (for instance, sentiment alone). There exists a deficiency in the ability to concurrently predict the interrelated aspects of emojis, various emotions, and sentiments in code-mixed language.</w:t>
            </w:r>
          </w:p>
        </w:tc>
      </w:tr>
    </w:tbl>
    <w:p w14:paraId="2142BE5C" w14:textId="77777777" w:rsidR="00017EAE" w:rsidRPr="00EA5B91" w:rsidRDefault="00017EAE" w:rsidP="00017EAE">
      <w:pPr>
        <w:pStyle w:val="TableParagraph"/>
        <w:rPr>
          <w:sz w:val="24"/>
        </w:rPr>
        <w:sectPr w:rsidR="00017EAE" w:rsidRPr="00EA5B91" w:rsidSect="00017EAE">
          <w:pgSz w:w="12240" w:h="15840"/>
          <w:pgMar w:top="1138" w:right="1138" w:bottom="1138" w:left="1138" w:header="720" w:footer="720" w:gutter="0"/>
          <w:cols w:space="0"/>
        </w:sectPr>
      </w:pPr>
    </w:p>
    <w:p w14:paraId="188D97CE" w14:textId="77777777" w:rsidR="00017EAE" w:rsidRPr="00EA5B91" w:rsidRDefault="00017EAE" w:rsidP="00017EAE">
      <w:pPr>
        <w:pStyle w:val="BodyText"/>
        <w:spacing w:before="19"/>
        <w:rPr>
          <w:sz w:val="20"/>
        </w:rPr>
      </w:pPr>
    </w:p>
    <w:tbl>
      <w:tblPr>
        <w:tblStyle w:val="TableGrid"/>
        <w:tblW w:w="5000" w:type="pct"/>
        <w:tblLayout w:type="fixed"/>
        <w:tblLook w:val="04A0" w:firstRow="1" w:lastRow="0" w:firstColumn="1" w:lastColumn="0" w:noHBand="0" w:noVBand="1"/>
      </w:tblPr>
      <w:tblGrid>
        <w:gridCol w:w="1206"/>
        <w:gridCol w:w="1380"/>
        <w:gridCol w:w="1328"/>
        <w:gridCol w:w="2019"/>
        <w:gridCol w:w="1286"/>
        <w:gridCol w:w="1274"/>
        <w:gridCol w:w="1461"/>
      </w:tblGrid>
      <w:tr w:rsidR="00EA5B91" w:rsidRPr="00EA5B91" w14:paraId="35517009" w14:textId="77777777" w:rsidTr="00563BA9">
        <w:trPr>
          <w:trHeight w:val="770"/>
        </w:trPr>
        <w:tc>
          <w:tcPr>
            <w:tcW w:w="606" w:type="pct"/>
          </w:tcPr>
          <w:p w14:paraId="0B057F26" w14:textId="77777777" w:rsidR="00017EAE" w:rsidRPr="00EA5B91" w:rsidRDefault="00017EAE" w:rsidP="008208FB">
            <w:r w:rsidRPr="00EA5B91">
              <w:t>Sl.NO</w:t>
            </w:r>
          </w:p>
        </w:tc>
        <w:tc>
          <w:tcPr>
            <w:tcW w:w="693" w:type="pct"/>
          </w:tcPr>
          <w:p w14:paraId="6CEB88F4" w14:textId="77777777" w:rsidR="00017EAE" w:rsidRPr="00EA5B91" w:rsidRDefault="00017EAE" w:rsidP="008208FB">
            <w:r w:rsidRPr="00EA5B91">
              <w:t>Title of the Article</w:t>
            </w:r>
          </w:p>
        </w:tc>
        <w:tc>
          <w:tcPr>
            <w:tcW w:w="667" w:type="pct"/>
          </w:tcPr>
          <w:p w14:paraId="22F1E2AB" w14:textId="77777777" w:rsidR="00017EAE" w:rsidRPr="00EA5B91" w:rsidRDefault="00017EAE" w:rsidP="008208FB">
            <w:r w:rsidRPr="00EA5B91">
              <w:t>Name of the Author</w:t>
            </w:r>
          </w:p>
        </w:tc>
        <w:tc>
          <w:tcPr>
            <w:tcW w:w="1014" w:type="pct"/>
          </w:tcPr>
          <w:p w14:paraId="34916E7F" w14:textId="77777777" w:rsidR="00017EAE" w:rsidRPr="00EA5B91" w:rsidRDefault="00017EAE" w:rsidP="008208FB">
            <w:r w:rsidRPr="00EA5B91">
              <w:t>Name of the Journal</w:t>
            </w:r>
          </w:p>
        </w:tc>
        <w:tc>
          <w:tcPr>
            <w:tcW w:w="646" w:type="pct"/>
          </w:tcPr>
          <w:p w14:paraId="4A48D6B4" w14:textId="77777777" w:rsidR="00017EAE" w:rsidRPr="00EA5B91" w:rsidRDefault="00017EAE" w:rsidP="008208FB">
            <w:r w:rsidRPr="00EA5B91">
              <w:t>Year of publish</w:t>
            </w:r>
          </w:p>
        </w:tc>
        <w:tc>
          <w:tcPr>
            <w:tcW w:w="640" w:type="pct"/>
          </w:tcPr>
          <w:p w14:paraId="676185B0" w14:textId="77777777" w:rsidR="00017EAE" w:rsidRPr="00EA5B91" w:rsidRDefault="00017EAE" w:rsidP="008208FB">
            <w:r w:rsidRPr="00EA5B91">
              <w:t>Findings</w:t>
            </w:r>
          </w:p>
        </w:tc>
        <w:tc>
          <w:tcPr>
            <w:tcW w:w="734" w:type="pct"/>
          </w:tcPr>
          <w:p w14:paraId="2352AA06" w14:textId="77777777" w:rsidR="00017EAE" w:rsidRPr="00EA5B91" w:rsidRDefault="00017EAE" w:rsidP="008208FB">
            <w:r w:rsidRPr="00EA5B91">
              <w:t>Research Gap</w:t>
            </w:r>
          </w:p>
        </w:tc>
      </w:tr>
      <w:tr w:rsidR="00EA5B91" w:rsidRPr="00EA5B91" w14:paraId="6CF0ADC7" w14:textId="77777777" w:rsidTr="00563BA9">
        <w:tc>
          <w:tcPr>
            <w:tcW w:w="606" w:type="pct"/>
          </w:tcPr>
          <w:p w14:paraId="1043EA88" w14:textId="6E530638" w:rsidR="00563BA9" w:rsidRPr="00EA5B91" w:rsidRDefault="00563BA9" w:rsidP="00563BA9">
            <w:r w:rsidRPr="00EA5B91">
              <w:t>5</w:t>
            </w:r>
          </w:p>
        </w:tc>
        <w:tc>
          <w:tcPr>
            <w:tcW w:w="693" w:type="pct"/>
          </w:tcPr>
          <w:p w14:paraId="0222739B" w14:textId="77777777" w:rsidR="00563BA9" w:rsidRPr="00EA5B91" w:rsidRDefault="00563BA9" w:rsidP="00563BA9">
            <w:pPr>
              <w:pStyle w:val="NormalWeb"/>
            </w:pPr>
            <w:r w:rsidRPr="00EA5B91">
              <w:t>A self-Attention hybrid emoji prediction model for code-mixed </w:t>
            </w:r>
          </w:p>
          <w:p w14:paraId="5CEC7D08" w14:textId="7EB9AC17" w:rsidR="00563BA9" w:rsidRPr="00EA5B91" w:rsidRDefault="00563BA9" w:rsidP="00563BA9">
            <w:r w:rsidRPr="00EA5B91">
              <w:t>language</w:t>
            </w:r>
          </w:p>
        </w:tc>
        <w:tc>
          <w:tcPr>
            <w:tcW w:w="667" w:type="pct"/>
          </w:tcPr>
          <w:p w14:paraId="59D44616" w14:textId="340BE3B2" w:rsidR="00563BA9" w:rsidRPr="00EA5B91" w:rsidRDefault="00563BA9" w:rsidP="00563BA9">
            <w:r w:rsidRPr="00EA5B91">
              <w:rPr>
                <w:rFonts w:ascii="Liberation Sans Narrow" w:hAnsi="Liberation Sans Narrow"/>
                <w:shd w:val="clear" w:color="auto" w:fill="FFFFFF"/>
              </w:rPr>
              <w:t xml:space="preserve">Gadde </w:t>
            </w:r>
            <w:proofErr w:type="gramStart"/>
            <w:r w:rsidRPr="00EA5B91">
              <w:rPr>
                <w:rFonts w:ascii="Liberation Sans Narrow" w:hAnsi="Liberation Sans Narrow"/>
                <w:shd w:val="clear" w:color="auto" w:fill="FFFFFF"/>
              </w:rPr>
              <w:t>Satya  Sai</w:t>
            </w:r>
            <w:proofErr w:type="gramEnd"/>
            <w:r w:rsidRPr="00EA5B91">
              <w:rPr>
                <w:rFonts w:ascii="Liberation Sans Narrow" w:hAnsi="Liberation Sans Narrow"/>
                <w:shd w:val="clear" w:color="auto" w:fill="FFFFFF"/>
              </w:rPr>
              <w:t xml:space="preserve"> Naga </w:t>
            </w:r>
            <w:proofErr w:type="spellStart"/>
            <w:proofErr w:type="gramStart"/>
            <w:r w:rsidRPr="00EA5B91">
              <w:rPr>
                <w:rFonts w:ascii="Liberation Sans Narrow" w:hAnsi="Liberation Sans Narrow"/>
                <w:shd w:val="clear" w:color="auto" w:fill="FFFFFF"/>
              </w:rPr>
              <w:t>Himabindu,Rajat</w:t>
            </w:r>
            <w:proofErr w:type="spellEnd"/>
            <w:proofErr w:type="gramEnd"/>
            <w:r w:rsidRPr="00EA5B91">
              <w:rPr>
                <w:rFonts w:ascii="Liberation Sans Narrow" w:hAnsi="Liberation Sans Narrow"/>
                <w:shd w:val="clear" w:color="auto" w:fill="FFFFFF"/>
              </w:rPr>
              <w:t xml:space="preserve"> Rao, </w:t>
            </w:r>
            <w:proofErr w:type="spellStart"/>
            <w:r w:rsidRPr="00EA5B91">
              <w:rPr>
                <w:rFonts w:ascii="Liberation Sans Narrow" w:hAnsi="Liberation Sans Narrow"/>
                <w:shd w:val="clear" w:color="auto" w:fill="FFFFFF"/>
              </w:rPr>
              <w:t>Divyasikha</w:t>
            </w:r>
            <w:proofErr w:type="spellEnd"/>
            <w:r w:rsidRPr="00EA5B91">
              <w:rPr>
                <w:rFonts w:ascii="Liberation Sans Narrow" w:hAnsi="Liberation Sans Narrow"/>
                <w:shd w:val="clear" w:color="auto" w:fill="FFFFFF"/>
              </w:rPr>
              <w:t xml:space="preserve"> </w:t>
            </w:r>
            <w:proofErr w:type="spellStart"/>
            <w:proofErr w:type="gramStart"/>
            <w:r w:rsidRPr="00EA5B91">
              <w:rPr>
                <w:rFonts w:ascii="Liberation Sans Narrow" w:hAnsi="Liberation Sans Narrow"/>
                <w:shd w:val="clear" w:color="auto" w:fill="FFFFFF"/>
              </w:rPr>
              <w:t>Sethiya</w:t>
            </w:r>
            <w:proofErr w:type="spellEnd"/>
            <w:r w:rsidRPr="00EA5B91">
              <w:rPr>
                <w:rFonts w:ascii="Liberation Sans Narrow" w:hAnsi="Liberation Sans Narrow"/>
                <w:shd w:val="clear" w:color="auto" w:fill="FFFFFF"/>
              </w:rPr>
              <w:t>[</w:t>
            </w:r>
            <w:proofErr w:type="gramEnd"/>
            <w:r w:rsidRPr="00EA5B91">
              <w:rPr>
                <w:rFonts w:ascii="Liberation Sans Narrow" w:hAnsi="Liberation Sans Narrow"/>
                <w:shd w:val="clear" w:color="auto" w:fill="FFFFFF"/>
              </w:rPr>
              <w:t>5]</w:t>
            </w:r>
          </w:p>
        </w:tc>
        <w:tc>
          <w:tcPr>
            <w:tcW w:w="1014" w:type="pct"/>
          </w:tcPr>
          <w:p w14:paraId="472AFF73" w14:textId="77777777" w:rsidR="00563BA9" w:rsidRPr="00EA5B91" w:rsidRDefault="00563BA9" w:rsidP="00563BA9"/>
          <w:p w14:paraId="51930503" w14:textId="5796CC2C" w:rsidR="00563BA9" w:rsidRPr="00EA5B91" w:rsidRDefault="00563BA9" w:rsidP="00563BA9">
            <w:r w:rsidRPr="00EA5B91">
              <w:t>Social Network Analysis and Mining</w:t>
            </w:r>
          </w:p>
        </w:tc>
        <w:tc>
          <w:tcPr>
            <w:tcW w:w="646" w:type="pct"/>
          </w:tcPr>
          <w:p w14:paraId="4F239551" w14:textId="77777777" w:rsidR="00563BA9" w:rsidRPr="00EA5B91" w:rsidRDefault="00563BA9" w:rsidP="00563BA9">
            <w:pPr>
              <w:pStyle w:val="NormalWeb"/>
            </w:pPr>
            <w:r w:rsidRPr="00EA5B91">
              <w:t>2022</w:t>
            </w:r>
          </w:p>
          <w:p w14:paraId="3B9DB76D" w14:textId="77777777" w:rsidR="00563BA9" w:rsidRPr="00EA5B91" w:rsidRDefault="00563BA9" w:rsidP="00563BA9"/>
        </w:tc>
        <w:tc>
          <w:tcPr>
            <w:tcW w:w="640" w:type="pct"/>
          </w:tcPr>
          <w:p w14:paraId="23241C65" w14:textId="77777777" w:rsidR="00563BA9" w:rsidRPr="00EA5B91" w:rsidRDefault="00563BA9" w:rsidP="00563BA9">
            <w:pPr>
              <w:pStyle w:val="NormalWeb"/>
            </w:pPr>
            <w:r w:rsidRPr="00EA5B91">
              <w:t>Contextualized embeddings outperformed CNN/RNN; effective in emoji prediction for Hinglish.</w:t>
            </w:r>
          </w:p>
          <w:p w14:paraId="0F56F6BF" w14:textId="77777777" w:rsidR="00563BA9" w:rsidRPr="00EA5B91" w:rsidRDefault="00563BA9" w:rsidP="00563BA9"/>
        </w:tc>
        <w:tc>
          <w:tcPr>
            <w:tcW w:w="734" w:type="pct"/>
          </w:tcPr>
          <w:p w14:paraId="4478E4DC" w14:textId="3B620B9C" w:rsidR="00563BA9" w:rsidRPr="00EA5B91" w:rsidRDefault="00563BA9" w:rsidP="00563BA9">
            <w:r w:rsidRPr="00EA5B91">
              <w:rPr>
                <w:rFonts w:ascii="Liberation Sans Narrow" w:hAnsi="Liberation Sans Narrow"/>
              </w:rPr>
              <w:t>Predicting emojis in code-mixed Hinglish with precision is challenging, necessitating specific models that implement self-attention strategies to grasp combined semantic meanings.</w:t>
            </w:r>
          </w:p>
        </w:tc>
      </w:tr>
      <w:tr w:rsidR="00EA5B91" w:rsidRPr="00EA5B91" w14:paraId="5D8653D8" w14:textId="77777777" w:rsidTr="00563BA9">
        <w:tc>
          <w:tcPr>
            <w:tcW w:w="606" w:type="pct"/>
          </w:tcPr>
          <w:p w14:paraId="68478DAC" w14:textId="4E53B904" w:rsidR="00563BA9" w:rsidRPr="00EA5B91" w:rsidRDefault="00563BA9" w:rsidP="00563BA9">
            <w:r w:rsidRPr="00EA5B91">
              <w:t>6</w:t>
            </w:r>
          </w:p>
        </w:tc>
        <w:tc>
          <w:tcPr>
            <w:tcW w:w="693" w:type="pct"/>
          </w:tcPr>
          <w:p w14:paraId="7CEDB94C" w14:textId="77777777" w:rsidR="00563BA9" w:rsidRPr="00EA5B91" w:rsidRDefault="00563BA9" w:rsidP="00563BA9">
            <w:pPr>
              <w:pStyle w:val="NormalWeb"/>
            </w:pPr>
            <w:r w:rsidRPr="00EA5B91">
              <w:t xml:space="preserve">Leveraging weakly annotated data for hate speech detection in code-mixed Hinglish: A feasibility-driven transfer learning approach with Large Language Models. In </w:t>
            </w:r>
            <w:proofErr w:type="spellStart"/>
            <w:r w:rsidRPr="00EA5B91">
              <w:t>arXiv</w:t>
            </w:r>
            <w:proofErr w:type="spellEnd"/>
            <w:r w:rsidRPr="00EA5B91">
              <w:t xml:space="preserve"> [cs.CL].</w:t>
            </w:r>
          </w:p>
          <w:p w14:paraId="1D0235FA" w14:textId="77777777" w:rsidR="00563BA9" w:rsidRPr="00EA5B91" w:rsidRDefault="00563BA9" w:rsidP="00563BA9"/>
        </w:tc>
        <w:tc>
          <w:tcPr>
            <w:tcW w:w="667" w:type="pct"/>
          </w:tcPr>
          <w:p w14:paraId="46EA9990" w14:textId="77777777" w:rsidR="00563BA9" w:rsidRPr="00EA5B91" w:rsidRDefault="00563BA9" w:rsidP="00563BA9"/>
          <w:p w14:paraId="3111F404" w14:textId="77777777" w:rsidR="00563BA9" w:rsidRPr="00EA5B91" w:rsidRDefault="00563BA9" w:rsidP="00563BA9">
            <w:pPr>
              <w:pStyle w:val="NormalWeb"/>
            </w:pPr>
            <w:r w:rsidRPr="00EA5B91">
              <w:t>Sargam Yadav, Abishek Kaushik, Kevin McDaid,[6]</w:t>
            </w:r>
          </w:p>
          <w:p w14:paraId="509DD055" w14:textId="77777777" w:rsidR="00563BA9" w:rsidRPr="00EA5B91" w:rsidRDefault="00563BA9" w:rsidP="00563BA9"/>
        </w:tc>
        <w:tc>
          <w:tcPr>
            <w:tcW w:w="1014" w:type="pct"/>
          </w:tcPr>
          <w:p w14:paraId="18CB1AF7" w14:textId="77777777" w:rsidR="00563BA9" w:rsidRPr="00EA5B91" w:rsidRDefault="00563BA9" w:rsidP="00563BA9">
            <w:pPr>
              <w:spacing w:after="240"/>
            </w:pPr>
          </w:p>
          <w:p w14:paraId="42D64395" w14:textId="77777777" w:rsidR="00563BA9" w:rsidRPr="00EA5B91" w:rsidRDefault="00563BA9" w:rsidP="00563BA9">
            <w:pPr>
              <w:pStyle w:val="NormalWeb"/>
            </w:pPr>
            <w:proofErr w:type="spellStart"/>
            <w:r w:rsidRPr="00EA5B91">
              <w:t>arXiv</w:t>
            </w:r>
            <w:proofErr w:type="spellEnd"/>
            <w:r w:rsidRPr="00EA5B91">
              <w:t xml:space="preserve"> (Preprint)</w:t>
            </w:r>
          </w:p>
          <w:p w14:paraId="090E20D9" w14:textId="77777777" w:rsidR="00563BA9" w:rsidRPr="00EA5B91" w:rsidRDefault="00563BA9" w:rsidP="00563BA9"/>
        </w:tc>
        <w:tc>
          <w:tcPr>
            <w:tcW w:w="646" w:type="pct"/>
          </w:tcPr>
          <w:p w14:paraId="30EB7A67" w14:textId="77777777" w:rsidR="00563BA9" w:rsidRPr="00EA5B91" w:rsidRDefault="00563BA9" w:rsidP="00563BA9">
            <w:pPr>
              <w:pStyle w:val="NormalWeb"/>
            </w:pPr>
            <w:r w:rsidRPr="00EA5B91">
              <w:t>2024</w:t>
            </w:r>
          </w:p>
          <w:p w14:paraId="1CB227AC" w14:textId="77777777" w:rsidR="00563BA9" w:rsidRPr="00EA5B91" w:rsidRDefault="00563BA9" w:rsidP="00563BA9"/>
        </w:tc>
        <w:tc>
          <w:tcPr>
            <w:tcW w:w="640" w:type="pct"/>
          </w:tcPr>
          <w:p w14:paraId="54C3A200" w14:textId="77777777" w:rsidR="00563BA9" w:rsidRPr="00EA5B91" w:rsidRDefault="00563BA9" w:rsidP="00563BA9">
            <w:pPr>
              <w:pStyle w:val="NormalWeb"/>
            </w:pPr>
            <w:r w:rsidRPr="00EA5B91">
              <w:t>Used weak supervision to improve dataset diversity and mitigate annotation cost</w:t>
            </w:r>
          </w:p>
          <w:p w14:paraId="5884E3BE" w14:textId="77777777" w:rsidR="00563BA9" w:rsidRPr="00EA5B91" w:rsidRDefault="00563BA9" w:rsidP="00563BA9"/>
        </w:tc>
        <w:tc>
          <w:tcPr>
            <w:tcW w:w="734" w:type="pct"/>
          </w:tcPr>
          <w:p w14:paraId="702AB902" w14:textId="77777777" w:rsidR="00563BA9" w:rsidRPr="00EA5B91" w:rsidRDefault="00563BA9" w:rsidP="00563BA9">
            <w:pPr>
              <w:pStyle w:val="NormalWeb"/>
            </w:pPr>
            <w:r w:rsidRPr="00EA5B91">
              <w:t>The critical shortage of well-labeled datasets for Hinglish hate speech requires strategies that utilize poorly annotated data through Large Language Models (LLMs) and transfer learning.</w:t>
            </w:r>
          </w:p>
          <w:p w14:paraId="3B2D8CFB" w14:textId="77777777" w:rsidR="00563BA9" w:rsidRPr="00EA5B91" w:rsidRDefault="00563BA9" w:rsidP="00563BA9"/>
        </w:tc>
      </w:tr>
    </w:tbl>
    <w:p w14:paraId="054B7D6F" w14:textId="77777777" w:rsidR="00017EAE" w:rsidRPr="00EA5B91" w:rsidRDefault="00017EAE" w:rsidP="00017EAE">
      <w:pPr>
        <w:pStyle w:val="TableParagraph"/>
        <w:spacing w:line="295" w:lineRule="auto"/>
        <w:rPr>
          <w:sz w:val="24"/>
        </w:rPr>
        <w:sectPr w:rsidR="00017EAE" w:rsidRPr="00EA5B91" w:rsidSect="00017EAE">
          <w:pgSz w:w="12240" w:h="15840"/>
          <w:pgMar w:top="1138" w:right="1138" w:bottom="1138" w:left="1138" w:header="720" w:footer="720" w:gutter="0"/>
          <w:cols w:space="0"/>
        </w:sectPr>
      </w:pPr>
    </w:p>
    <w:p w14:paraId="3C17B762" w14:textId="77777777" w:rsidR="00017EAE" w:rsidRPr="00EA5B91" w:rsidRDefault="00017EAE" w:rsidP="00017EAE">
      <w:pPr>
        <w:pStyle w:val="TableParagraph"/>
        <w:ind w:left="0"/>
      </w:pPr>
    </w:p>
    <w:tbl>
      <w:tblPr>
        <w:tblStyle w:val="TableGrid"/>
        <w:tblW w:w="4998" w:type="pct"/>
        <w:tblLayout w:type="fixed"/>
        <w:tblLook w:val="04A0" w:firstRow="1" w:lastRow="0" w:firstColumn="1" w:lastColumn="0" w:noHBand="0" w:noVBand="1"/>
      </w:tblPr>
      <w:tblGrid>
        <w:gridCol w:w="1207"/>
        <w:gridCol w:w="1415"/>
        <w:gridCol w:w="1270"/>
        <w:gridCol w:w="2040"/>
        <w:gridCol w:w="1288"/>
        <w:gridCol w:w="1299"/>
        <w:gridCol w:w="1431"/>
      </w:tblGrid>
      <w:tr w:rsidR="00EA5B91" w:rsidRPr="00EA5B91" w14:paraId="0F1B632E" w14:textId="77777777" w:rsidTr="00563BA9">
        <w:trPr>
          <w:trHeight w:val="855"/>
        </w:trPr>
        <w:tc>
          <w:tcPr>
            <w:tcW w:w="607" w:type="pct"/>
          </w:tcPr>
          <w:p w14:paraId="74E2FCF2" w14:textId="77777777" w:rsidR="00017EAE" w:rsidRPr="00EA5B91" w:rsidRDefault="00017EAE" w:rsidP="008208FB">
            <w:r w:rsidRPr="00EA5B91">
              <w:t>Sl.NO</w:t>
            </w:r>
          </w:p>
        </w:tc>
        <w:tc>
          <w:tcPr>
            <w:tcW w:w="711" w:type="pct"/>
          </w:tcPr>
          <w:p w14:paraId="430EC1A8" w14:textId="77777777" w:rsidR="00017EAE" w:rsidRPr="00EA5B91" w:rsidRDefault="00017EAE" w:rsidP="008208FB">
            <w:r w:rsidRPr="00EA5B91">
              <w:t>Title of the Article</w:t>
            </w:r>
          </w:p>
        </w:tc>
        <w:tc>
          <w:tcPr>
            <w:tcW w:w="638" w:type="pct"/>
          </w:tcPr>
          <w:p w14:paraId="282819AF" w14:textId="77777777" w:rsidR="00017EAE" w:rsidRPr="00EA5B91" w:rsidRDefault="00017EAE" w:rsidP="008208FB">
            <w:r w:rsidRPr="00EA5B91">
              <w:t>Name of the Author</w:t>
            </w:r>
          </w:p>
        </w:tc>
        <w:tc>
          <w:tcPr>
            <w:tcW w:w="1025" w:type="pct"/>
          </w:tcPr>
          <w:p w14:paraId="256E0546" w14:textId="77777777" w:rsidR="00017EAE" w:rsidRPr="00EA5B91" w:rsidRDefault="00017EAE" w:rsidP="008208FB">
            <w:r w:rsidRPr="00EA5B91">
              <w:t>Name of the Journal</w:t>
            </w:r>
          </w:p>
        </w:tc>
        <w:tc>
          <w:tcPr>
            <w:tcW w:w="647" w:type="pct"/>
          </w:tcPr>
          <w:p w14:paraId="08CD18D6" w14:textId="77777777" w:rsidR="00017EAE" w:rsidRPr="00EA5B91" w:rsidRDefault="00017EAE" w:rsidP="008208FB">
            <w:r w:rsidRPr="00EA5B91">
              <w:t>Year of publish</w:t>
            </w:r>
          </w:p>
        </w:tc>
        <w:tc>
          <w:tcPr>
            <w:tcW w:w="653" w:type="pct"/>
          </w:tcPr>
          <w:p w14:paraId="3F3E8B61" w14:textId="77777777" w:rsidR="00017EAE" w:rsidRPr="00EA5B91" w:rsidRDefault="00017EAE" w:rsidP="008208FB">
            <w:r w:rsidRPr="00EA5B91">
              <w:t>Findings</w:t>
            </w:r>
          </w:p>
        </w:tc>
        <w:tc>
          <w:tcPr>
            <w:tcW w:w="719" w:type="pct"/>
          </w:tcPr>
          <w:p w14:paraId="5D75E692" w14:textId="77777777" w:rsidR="00017EAE" w:rsidRPr="00EA5B91" w:rsidRDefault="00017EAE" w:rsidP="008208FB">
            <w:r w:rsidRPr="00EA5B91">
              <w:t>Research Gap</w:t>
            </w:r>
          </w:p>
        </w:tc>
      </w:tr>
      <w:tr w:rsidR="00EA5B91" w:rsidRPr="00EA5B91" w14:paraId="71029CC4" w14:textId="77777777" w:rsidTr="00563BA9">
        <w:trPr>
          <w:trHeight w:val="4409"/>
        </w:trPr>
        <w:tc>
          <w:tcPr>
            <w:tcW w:w="607" w:type="pct"/>
          </w:tcPr>
          <w:p w14:paraId="28B8A405" w14:textId="199843B3" w:rsidR="00563BA9" w:rsidRPr="00EA5B91" w:rsidRDefault="00563BA9" w:rsidP="00563BA9">
            <w:r w:rsidRPr="00EA5B91">
              <w:t>7</w:t>
            </w:r>
          </w:p>
        </w:tc>
        <w:tc>
          <w:tcPr>
            <w:tcW w:w="711" w:type="pct"/>
          </w:tcPr>
          <w:p w14:paraId="0169EC0B" w14:textId="77777777" w:rsidR="00563BA9" w:rsidRPr="00EA5B91" w:rsidRDefault="00563BA9" w:rsidP="00563BA9">
            <w:pPr>
              <w:pStyle w:val="NormalWeb"/>
            </w:pPr>
            <w:r w:rsidRPr="00EA5B91">
              <w:t>“Did you really mean what you said?</w:t>
            </w:r>
            <w:proofErr w:type="gramStart"/>
            <w:r w:rsidRPr="00EA5B91">
              <w:t>” :</w:t>
            </w:r>
            <w:proofErr w:type="gramEnd"/>
          </w:p>
          <w:p w14:paraId="57911672" w14:textId="77777777" w:rsidR="00563BA9" w:rsidRPr="00EA5B91" w:rsidRDefault="00563BA9" w:rsidP="00563BA9">
            <w:pPr>
              <w:pStyle w:val="NormalWeb"/>
            </w:pPr>
            <w:r w:rsidRPr="00EA5B91">
              <w:t xml:space="preserve">Sarcasm Detection in Hindi-English Code-Mixed Data using Bilingual Word Embeddings. In </w:t>
            </w:r>
            <w:proofErr w:type="spellStart"/>
            <w:r w:rsidRPr="00EA5B91">
              <w:t>arXiv</w:t>
            </w:r>
            <w:proofErr w:type="spellEnd"/>
            <w:r w:rsidRPr="00EA5B91">
              <w:t xml:space="preserve"> [cs.CL].</w:t>
            </w:r>
          </w:p>
          <w:p w14:paraId="15BA672B" w14:textId="77777777" w:rsidR="00563BA9" w:rsidRPr="00EA5B91" w:rsidRDefault="00563BA9" w:rsidP="00563BA9"/>
        </w:tc>
        <w:tc>
          <w:tcPr>
            <w:tcW w:w="638" w:type="pct"/>
          </w:tcPr>
          <w:p w14:paraId="5100CB5A" w14:textId="7416F2F2" w:rsidR="00563BA9" w:rsidRPr="00EA5B91" w:rsidRDefault="00563BA9" w:rsidP="00563BA9">
            <w:r w:rsidRPr="00EA5B91">
              <w:t xml:space="preserve">Akshita </w:t>
            </w:r>
            <w:proofErr w:type="spellStart"/>
            <w:proofErr w:type="gramStart"/>
            <w:r w:rsidRPr="00EA5B91">
              <w:t>Agarwal,Anshul</w:t>
            </w:r>
            <w:proofErr w:type="spellEnd"/>
            <w:proofErr w:type="gramEnd"/>
            <w:r w:rsidRPr="00EA5B91">
              <w:t xml:space="preserve"> Wadhawan, Ashima Choudhury, Kavita Mourya, [7]</w:t>
            </w:r>
          </w:p>
        </w:tc>
        <w:tc>
          <w:tcPr>
            <w:tcW w:w="1025" w:type="pct"/>
          </w:tcPr>
          <w:p w14:paraId="2F7329EC" w14:textId="77777777" w:rsidR="00563BA9" w:rsidRPr="00EA5B91" w:rsidRDefault="00563BA9" w:rsidP="00563BA9">
            <w:pPr>
              <w:pStyle w:val="NormalWeb"/>
            </w:pPr>
            <w:r w:rsidRPr="00EA5B91">
              <w:t> </w:t>
            </w:r>
          </w:p>
          <w:p w14:paraId="02174D62" w14:textId="701C0DE3" w:rsidR="00563BA9" w:rsidRPr="00EA5B91" w:rsidRDefault="00563BA9" w:rsidP="00563BA9">
            <w:proofErr w:type="spellStart"/>
            <w:r w:rsidRPr="00EA5B91">
              <w:t>arXiv</w:t>
            </w:r>
            <w:proofErr w:type="spellEnd"/>
            <w:r w:rsidRPr="00EA5B91">
              <w:t xml:space="preserve"> (Preprint)</w:t>
            </w:r>
          </w:p>
        </w:tc>
        <w:tc>
          <w:tcPr>
            <w:tcW w:w="647" w:type="pct"/>
          </w:tcPr>
          <w:p w14:paraId="7F4D9E6B" w14:textId="77777777" w:rsidR="00563BA9" w:rsidRPr="00EA5B91" w:rsidRDefault="00563BA9" w:rsidP="00563BA9">
            <w:pPr>
              <w:pStyle w:val="NormalWeb"/>
            </w:pPr>
            <w:r w:rsidRPr="00EA5B91">
              <w:t>2020</w:t>
            </w:r>
          </w:p>
          <w:p w14:paraId="50A553C2" w14:textId="77777777" w:rsidR="00563BA9" w:rsidRPr="00EA5B91" w:rsidRDefault="00563BA9" w:rsidP="00563BA9"/>
        </w:tc>
        <w:tc>
          <w:tcPr>
            <w:tcW w:w="653" w:type="pct"/>
          </w:tcPr>
          <w:p w14:paraId="5FC370DF" w14:textId="77777777" w:rsidR="00563BA9" w:rsidRPr="00EA5B91" w:rsidRDefault="00563BA9" w:rsidP="00563BA9">
            <w:pPr>
              <w:pStyle w:val="NormalWeb"/>
            </w:pPr>
            <w:r w:rsidRPr="00EA5B91">
              <w:t>Captured sarcasm and implicit polarity in bilingual data effectively</w:t>
            </w:r>
            <w:r w:rsidRPr="00EA5B91">
              <w:rPr>
                <w:sz w:val="32"/>
                <w:szCs w:val="32"/>
              </w:rPr>
              <w:t>.</w:t>
            </w:r>
          </w:p>
          <w:p w14:paraId="7F375EAE" w14:textId="67CDFA8B" w:rsidR="00563BA9" w:rsidRPr="00EA5B91" w:rsidRDefault="00563BA9" w:rsidP="00563BA9">
            <w:r w:rsidRPr="00EA5B91">
              <w:rPr>
                <w:sz w:val="28"/>
                <w:szCs w:val="28"/>
              </w:rPr>
              <w:br/>
            </w:r>
            <w:r w:rsidRPr="00EA5B91">
              <w:rPr>
                <w:sz w:val="28"/>
                <w:szCs w:val="28"/>
              </w:rPr>
              <w:br/>
            </w:r>
          </w:p>
        </w:tc>
        <w:tc>
          <w:tcPr>
            <w:tcW w:w="719" w:type="pct"/>
          </w:tcPr>
          <w:p w14:paraId="4A1DB702" w14:textId="64119709" w:rsidR="00563BA9" w:rsidRPr="00EA5B91" w:rsidRDefault="00563BA9" w:rsidP="00563BA9">
            <w:r w:rsidRPr="00EA5B91">
              <w:t>Recognition of sarcasm in Hinglish frequently does not succeed with typical monolingual word representations, necessitating the use of tailored bilingual word embeddings to understand irony across languages.</w:t>
            </w:r>
          </w:p>
        </w:tc>
      </w:tr>
      <w:tr w:rsidR="00EA5B91" w:rsidRPr="00EA5B91" w14:paraId="2EE9F889" w14:textId="77777777" w:rsidTr="00563BA9">
        <w:trPr>
          <w:trHeight w:val="4569"/>
        </w:trPr>
        <w:tc>
          <w:tcPr>
            <w:tcW w:w="607" w:type="pct"/>
          </w:tcPr>
          <w:p w14:paraId="0C4511A1" w14:textId="0A3D2C92" w:rsidR="00563BA9" w:rsidRPr="00EA5B91" w:rsidRDefault="00563BA9" w:rsidP="00563BA9">
            <w:r w:rsidRPr="00EA5B91">
              <w:t>8</w:t>
            </w:r>
          </w:p>
        </w:tc>
        <w:tc>
          <w:tcPr>
            <w:tcW w:w="711" w:type="pct"/>
          </w:tcPr>
          <w:p w14:paraId="67E38B6B" w14:textId="77777777" w:rsidR="00563BA9" w:rsidRPr="00EA5B91" w:rsidRDefault="00563BA9" w:rsidP="00563BA9">
            <w:pPr>
              <w:pStyle w:val="NormalWeb"/>
            </w:pPr>
            <w:r w:rsidRPr="00EA5B91">
              <w:t xml:space="preserve">Ensemble based </w:t>
            </w:r>
            <w:proofErr w:type="spellStart"/>
            <w:r w:rsidRPr="00EA5B91">
              <w:t>hinglish</w:t>
            </w:r>
            <w:proofErr w:type="spellEnd"/>
            <w:r w:rsidRPr="00EA5B91">
              <w:t xml:space="preserve"> hate speech detection. 2021 5th International Conference on Intelligent Computing and Control Systems (ICICCS).</w:t>
            </w:r>
          </w:p>
          <w:p w14:paraId="3972893E" w14:textId="1F68726C" w:rsidR="00563BA9" w:rsidRPr="00EA5B91" w:rsidRDefault="00563BA9" w:rsidP="00563BA9">
            <w:r w:rsidRPr="00EA5B91">
              <w:rPr>
                <w:sz w:val="28"/>
                <w:szCs w:val="28"/>
              </w:rPr>
              <w:br/>
            </w:r>
            <w:r w:rsidRPr="00EA5B91">
              <w:rPr>
                <w:sz w:val="28"/>
                <w:szCs w:val="28"/>
              </w:rPr>
              <w:br/>
            </w:r>
          </w:p>
        </w:tc>
        <w:tc>
          <w:tcPr>
            <w:tcW w:w="638" w:type="pct"/>
          </w:tcPr>
          <w:p w14:paraId="04FA57F4" w14:textId="77777777" w:rsidR="00563BA9" w:rsidRPr="00EA5B91" w:rsidRDefault="00563BA9" w:rsidP="00563BA9">
            <w:pPr>
              <w:pStyle w:val="NormalWeb"/>
            </w:pPr>
            <w:r w:rsidRPr="00EA5B91">
              <w:t> Rahul, Gupta, V., Sehra, V., &amp; Vardhan, Y. R. </w:t>
            </w:r>
          </w:p>
          <w:p w14:paraId="5260A5BC" w14:textId="130CE065" w:rsidR="00563BA9" w:rsidRPr="00EA5B91" w:rsidRDefault="00563BA9" w:rsidP="00563BA9">
            <w:r w:rsidRPr="00EA5B91">
              <w:t>[8]</w:t>
            </w:r>
          </w:p>
        </w:tc>
        <w:tc>
          <w:tcPr>
            <w:tcW w:w="1025" w:type="pct"/>
          </w:tcPr>
          <w:p w14:paraId="7009315E" w14:textId="77777777" w:rsidR="00563BA9" w:rsidRPr="00EA5B91" w:rsidRDefault="00563BA9" w:rsidP="00563BA9">
            <w:pPr>
              <w:spacing w:after="240"/>
            </w:pPr>
          </w:p>
          <w:p w14:paraId="2BB7E992" w14:textId="77777777" w:rsidR="00563BA9" w:rsidRPr="00EA5B91" w:rsidRDefault="00563BA9" w:rsidP="00563BA9">
            <w:pPr>
              <w:pStyle w:val="NormalWeb"/>
            </w:pPr>
            <w:r w:rsidRPr="00EA5B91">
              <w:t>ICICCS 2021 (Conference)</w:t>
            </w:r>
          </w:p>
          <w:p w14:paraId="578002A1" w14:textId="77777777" w:rsidR="00563BA9" w:rsidRPr="00EA5B91" w:rsidRDefault="00563BA9" w:rsidP="00563BA9"/>
        </w:tc>
        <w:tc>
          <w:tcPr>
            <w:tcW w:w="647" w:type="pct"/>
          </w:tcPr>
          <w:p w14:paraId="49885AC8" w14:textId="77777777" w:rsidR="00563BA9" w:rsidRPr="00EA5B91" w:rsidRDefault="00563BA9" w:rsidP="00563BA9">
            <w:pPr>
              <w:pStyle w:val="NormalWeb"/>
            </w:pPr>
            <w:r w:rsidRPr="00EA5B91">
              <w:t>2021</w:t>
            </w:r>
          </w:p>
          <w:p w14:paraId="296317E3" w14:textId="77777777" w:rsidR="00563BA9" w:rsidRPr="00EA5B91" w:rsidRDefault="00563BA9" w:rsidP="00563BA9"/>
        </w:tc>
        <w:tc>
          <w:tcPr>
            <w:tcW w:w="653" w:type="pct"/>
          </w:tcPr>
          <w:p w14:paraId="0F0F9535" w14:textId="77777777" w:rsidR="00563BA9" w:rsidRPr="00EA5B91" w:rsidRDefault="00563BA9" w:rsidP="00563BA9">
            <w:pPr>
              <w:pStyle w:val="NormalWeb"/>
            </w:pPr>
            <w:r w:rsidRPr="00EA5B91">
              <w:t>Ensemble boosted recall and robustness compared to single models</w:t>
            </w:r>
            <w:r w:rsidRPr="00EA5B91">
              <w:rPr>
                <w:sz w:val="32"/>
                <w:szCs w:val="32"/>
              </w:rPr>
              <w:t>.</w:t>
            </w:r>
          </w:p>
          <w:p w14:paraId="6E5A6835" w14:textId="77777777" w:rsidR="00563BA9" w:rsidRPr="00EA5B91" w:rsidRDefault="00563BA9" w:rsidP="00563BA9"/>
        </w:tc>
        <w:tc>
          <w:tcPr>
            <w:tcW w:w="719" w:type="pct"/>
          </w:tcPr>
          <w:p w14:paraId="63DBD0F8" w14:textId="77777777" w:rsidR="00563BA9" w:rsidRPr="00EA5B91" w:rsidRDefault="00563BA9" w:rsidP="00563BA9">
            <w:pPr>
              <w:pStyle w:val="NormalWeb"/>
            </w:pPr>
            <w:r w:rsidRPr="00EA5B91">
              <w:t>.</w:t>
            </w:r>
          </w:p>
          <w:p w14:paraId="16A76568" w14:textId="02EC9536" w:rsidR="00563BA9" w:rsidRPr="00EA5B91" w:rsidRDefault="00563BA9" w:rsidP="00563BA9">
            <w:r w:rsidRPr="00EA5B91">
              <w:t>Independent models show limited effectiveness in identifying hate speech within noisy Hinglish datasets; collective techniques are necessary to combine their predictive strengths.</w:t>
            </w:r>
          </w:p>
        </w:tc>
      </w:tr>
    </w:tbl>
    <w:p w14:paraId="60F06A9F" w14:textId="77777777" w:rsidR="00017EAE" w:rsidRPr="00EA5B91" w:rsidRDefault="00017EAE" w:rsidP="00017EAE">
      <w:pPr>
        <w:pStyle w:val="TableParagraph"/>
        <w:sectPr w:rsidR="00017EAE" w:rsidRPr="00EA5B91" w:rsidSect="00017EAE">
          <w:pgSz w:w="12240" w:h="15840"/>
          <w:pgMar w:top="1138" w:right="1138" w:bottom="1138" w:left="1138" w:header="720" w:footer="720" w:gutter="0"/>
          <w:cols w:space="0"/>
        </w:sectPr>
      </w:pPr>
    </w:p>
    <w:p w14:paraId="02374137" w14:textId="77777777" w:rsidR="00017EAE" w:rsidRPr="00EA5B91" w:rsidRDefault="00017EAE" w:rsidP="00017EAE">
      <w:pPr>
        <w:pStyle w:val="TableParagraph"/>
        <w:ind w:left="0"/>
      </w:pPr>
    </w:p>
    <w:tbl>
      <w:tblPr>
        <w:tblStyle w:val="TableGrid"/>
        <w:tblW w:w="4999" w:type="pct"/>
        <w:tblLayout w:type="fixed"/>
        <w:tblLook w:val="04A0" w:firstRow="1" w:lastRow="0" w:firstColumn="1" w:lastColumn="0" w:noHBand="0" w:noVBand="1"/>
      </w:tblPr>
      <w:tblGrid>
        <w:gridCol w:w="1193"/>
        <w:gridCol w:w="1429"/>
        <w:gridCol w:w="1278"/>
        <w:gridCol w:w="1825"/>
        <w:gridCol w:w="955"/>
        <w:gridCol w:w="1594"/>
        <w:gridCol w:w="1678"/>
      </w:tblGrid>
      <w:tr w:rsidR="00EA5B91" w:rsidRPr="00EA5B91" w14:paraId="36EF8D23" w14:textId="77777777" w:rsidTr="00563BA9">
        <w:trPr>
          <w:trHeight w:val="845"/>
        </w:trPr>
        <w:tc>
          <w:tcPr>
            <w:tcW w:w="599" w:type="pct"/>
          </w:tcPr>
          <w:p w14:paraId="1CCD7A3A" w14:textId="77777777" w:rsidR="00017EAE" w:rsidRPr="00EA5B91" w:rsidRDefault="00017EAE" w:rsidP="008208FB">
            <w:r w:rsidRPr="00EA5B91">
              <w:t>Sl.NO</w:t>
            </w:r>
          </w:p>
        </w:tc>
        <w:tc>
          <w:tcPr>
            <w:tcW w:w="718" w:type="pct"/>
          </w:tcPr>
          <w:p w14:paraId="11D6D319" w14:textId="77777777" w:rsidR="00017EAE" w:rsidRPr="00EA5B91" w:rsidRDefault="00017EAE" w:rsidP="008208FB">
            <w:r w:rsidRPr="00EA5B91">
              <w:t>Title of the Article</w:t>
            </w:r>
          </w:p>
        </w:tc>
        <w:tc>
          <w:tcPr>
            <w:tcW w:w="642" w:type="pct"/>
          </w:tcPr>
          <w:p w14:paraId="796D3042" w14:textId="77777777" w:rsidR="00017EAE" w:rsidRPr="00EA5B91" w:rsidRDefault="00017EAE" w:rsidP="008208FB">
            <w:r w:rsidRPr="00EA5B91">
              <w:t>Name of the Author</w:t>
            </w:r>
          </w:p>
        </w:tc>
        <w:tc>
          <w:tcPr>
            <w:tcW w:w="917" w:type="pct"/>
          </w:tcPr>
          <w:p w14:paraId="6CE14D6F" w14:textId="77777777" w:rsidR="00017EAE" w:rsidRPr="00EA5B91" w:rsidRDefault="00017EAE" w:rsidP="008208FB">
            <w:r w:rsidRPr="00EA5B91">
              <w:t>Name of the Journal</w:t>
            </w:r>
          </w:p>
        </w:tc>
        <w:tc>
          <w:tcPr>
            <w:tcW w:w="480" w:type="pct"/>
          </w:tcPr>
          <w:p w14:paraId="1A64861A" w14:textId="77777777" w:rsidR="00017EAE" w:rsidRPr="00EA5B91" w:rsidRDefault="00017EAE" w:rsidP="008208FB">
            <w:r w:rsidRPr="00EA5B91">
              <w:t>Year of publish</w:t>
            </w:r>
          </w:p>
        </w:tc>
        <w:tc>
          <w:tcPr>
            <w:tcW w:w="801" w:type="pct"/>
          </w:tcPr>
          <w:p w14:paraId="1D7940C8" w14:textId="77777777" w:rsidR="00017EAE" w:rsidRPr="00EA5B91" w:rsidRDefault="00017EAE" w:rsidP="008208FB">
            <w:r w:rsidRPr="00EA5B91">
              <w:t>Findings</w:t>
            </w:r>
          </w:p>
        </w:tc>
        <w:tc>
          <w:tcPr>
            <w:tcW w:w="843" w:type="pct"/>
          </w:tcPr>
          <w:p w14:paraId="4FB6E803" w14:textId="77777777" w:rsidR="00017EAE" w:rsidRPr="00EA5B91" w:rsidRDefault="00017EAE" w:rsidP="008208FB">
            <w:r w:rsidRPr="00EA5B91">
              <w:t>Research Gap</w:t>
            </w:r>
          </w:p>
        </w:tc>
      </w:tr>
      <w:tr w:rsidR="00EA5B91" w:rsidRPr="00EA5B91" w14:paraId="7F1AFD49" w14:textId="77777777" w:rsidTr="00563BA9">
        <w:tc>
          <w:tcPr>
            <w:tcW w:w="599" w:type="pct"/>
          </w:tcPr>
          <w:p w14:paraId="1F064D96" w14:textId="09D0CE1E" w:rsidR="00563BA9" w:rsidRPr="00EA5B91" w:rsidRDefault="00563BA9" w:rsidP="00563BA9">
            <w:r w:rsidRPr="00EA5B91">
              <w:t>9</w:t>
            </w:r>
          </w:p>
        </w:tc>
        <w:tc>
          <w:tcPr>
            <w:tcW w:w="718" w:type="pct"/>
          </w:tcPr>
          <w:p w14:paraId="2A801DBB" w14:textId="77777777" w:rsidR="00563BA9" w:rsidRPr="00EA5B91" w:rsidRDefault="00563BA9" w:rsidP="00563BA9">
            <w:pPr>
              <w:pStyle w:val="NormalWeb"/>
            </w:pPr>
            <w:r w:rsidRPr="00EA5B91">
              <w:t xml:space="preserve">Ensemble learning-based sarcasm detection in </w:t>
            </w:r>
            <w:proofErr w:type="spellStart"/>
            <w:r w:rsidRPr="00EA5B91">
              <w:t>hinglish</w:t>
            </w:r>
            <w:proofErr w:type="spellEnd"/>
            <w:r w:rsidRPr="00EA5B91">
              <w:t xml:space="preserve"> tweets using Word2Vec embedding. 2025 IEEE International Conference on Interdisciplinary Approaches in Technology and Management for Social Innovation (IATMSI), 1–6.</w:t>
            </w:r>
          </w:p>
          <w:p w14:paraId="68C06F12" w14:textId="77777777" w:rsidR="00563BA9" w:rsidRPr="00EA5B91" w:rsidRDefault="00563BA9" w:rsidP="00563BA9"/>
        </w:tc>
        <w:tc>
          <w:tcPr>
            <w:tcW w:w="642" w:type="pct"/>
          </w:tcPr>
          <w:p w14:paraId="100157B1" w14:textId="77777777" w:rsidR="00563BA9" w:rsidRPr="00EA5B91" w:rsidRDefault="00563BA9" w:rsidP="00563BA9">
            <w:pPr>
              <w:pStyle w:val="NormalWeb"/>
            </w:pPr>
            <w:r w:rsidRPr="00EA5B91">
              <w:t>Acharya, A., &amp; Goyal, R.</w:t>
            </w:r>
          </w:p>
          <w:p w14:paraId="5360E321" w14:textId="1E8DE317" w:rsidR="00563BA9" w:rsidRPr="00EA5B91" w:rsidRDefault="00563BA9" w:rsidP="00563BA9">
            <w:r w:rsidRPr="00EA5B91">
              <w:t>[9]</w:t>
            </w:r>
          </w:p>
        </w:tc>
        <w:tc>
          <w:tcPr>
            <w:tcW w:w="917" w:type="pct"/>
          </w:tcPr>
          <w:p w14:paraId="444DAF43" w14:textId="77777777" w:rsidR="00563BA9" w:rsidRPr="00EA5B91" w:rsidRDefault="00563BA9" w:rsidP="00563BA9"/>
          <w:p w14:paraId="1D363110" w14:textId="7349893C" w:rsidR="00563BA9" w:rsidRPr="00EA5B91" w:rsidRDefault="00563BA9" w:rsidP="00563BA9">
            <w:r w:rsidRPr="00EA5B91">
              <w:t>IATMSI 2025 (Conference)</w:t>
            </w:r>
          </w:p>
        </w:tc>
        <w:tc>
          <w:tcPr>
            <w:tcW w:w="480" w:type="pct"/>
          </w:tcPr>
          <w:p w14:paraId="6722B237" w14:textId="77777777" w:rsidR="00563BA9" w:rsidRPr="00EA5B91" w:rsidRDefault="00563BA9" w:rsidP="00563BA9">
            <w:pPr>
              <w:pStyle w:val="NormalWeb"/>
            </w:pPr>
            <w:r w:rsidRPr="00EA5B91">
              <w:t>2025</w:t>
            </w:r>
          </w:p>
          <w:p w14:paraId="2E739183" w14:textId="77777777" w:rsidR="00563BA9" w:rsidRPr="00EA5B91" w:rsidRDefault="00563BA9" w:rsidP="00563BA9"/>
        </w:tc>
        <w:tc>
          <w:tcPr>
            <w:tcW w:w="801" w:type="pct"/>
          </w:tcPr>
          <w:p w14:paraId="391BC5B7" w14:textId="77777777" w:rsidR="00563BA9" w:rsidRPr="00EA5B91" w:rsidRDefault="00563BA9" w:rsidP="00563BA9">
            <w:pPr>
              <w:pStyle w:val="NormalWeb"/>
            </w:pPr>
            <w:r w:rsidRPr="00EA5B91">
              <w:t>Combined transformer outputs achieved improved sarcasm detection accuracy.</w:t>
            </w:r>
          </w:p>
          <w:p w14:paraId="797CE03C" w14:textId="77777777" w:rsidR="00563BA9" w:rsidRPr="00EA5B91" w:rsidRDefault="00563BA9" w:rsidP="00563BA9">
            <w:pPr>
              <w:pStyle w:val="NormalWeb"/>
            </w:pPr>
            <w:r w:rsidRPr="00EA5B91">
              <w:rPr>
                <w:sz w:val="28"/>
                <w:szCs w:val="28"/>
              </w:rPr>
              <w:br/>
            </w:r>
            <w:r w:rsidRPr="00EA5B91">
              <w:rPr>
                <w:sz w:val="28"/>
                <w:szCs w:val="28"/>
              </w:rPr>
              <w:br/>
            </w:r>
          </w:p>
          <w:p w14:paraId="59E3B0DD" w14:textId="77777777" w:rsidR="00563BA9" w:rsidRPr="00EA5B91" w:rsidRDefault="00563BA9" w:rsidP="00563BA9"/>
        </w:tc>
        <w:tc>
          <w:tcPr>
            <w:tcW w:w="843" w:type="pct"/>
          </w:tcPr>
          <w:p w14:paraId="1B008C81" w14:textId="46B34712" w:rsidR="00563BA9" w:rsidRPr="00EA5B91" w:rsidRDefault="00563BA9" w:rsidP="00563BA9">
            <w:r w:rsidRPr="00EA5B91">
              <w:t>The requirement to integrate word-level meaning models (Word2Vec) with ensemble machine learning techniques to more effectively understand sarcastic subtleties in Hinglish tweets.</w:t>
            </w:r>
          </w:p>
        </w:tc>
      </w:tr>
      <w:tr w:rsidR="00EA5B91" w:rsidRPr="00EA5B91" w14:paraId="1D770726" w14:textId="77777777" w:rsidTr="00563BA9">
        <w:tc>
          <w:tcPr>
            <w:tcW w:w="599" w:type="pct"/>
          </w:tcPr>
          <w:p w14:paraId="4973E436" w14:textId="5618D629" w:rsidR="00563BA9" w:rsidRPr="00EA5B91" w:rsidRDefault="00563BA9" w:rsidP="00563BA9">
            <w:r w:rsidRPr="00EA5B91">
              <w:t>10</w:t>
            </w:r>
          </w:p>
        </w:tc>
        <w:tc>
          <w:tcPr>
            <w:tcW w:w="718" w:type="pct"/>
          </w:tcPr>
          <w:p w14:paraId="11DCB671" w14:textId="77777777" w:rsidR="00563BA9" w:rsidRPr="00EA5B91" w:rsidRDefault="00563BA9" w:rsidP="00563BA9">
            <w:pPr>
              <w:pStyle w:val="NormalWeb"/>
            </w:pPr>
            <w:r w:rsidRPr="00EA5B91">
              <w:t xml:space="preserve">Hilarious or hidden? Detecting sarcasm in </w:t>
            </w:r>
            <w:proofErr w:type="spellStart"/>
            <w:r w:rsidRPr="00EA5B91">
              <w:t>hinglish</w:t>
            </w:r>
            <w:proofErr w:type="spellEnd"/>
            <w:r w:rsidRPr="00EA5B91">
              <w:t xml:space="preserve"> tweets using BERT-GRU. 2023 14th International Conference on Computing Communication and Networking Technologies (ICCCNT)</w:t>
            </w:r>
          </w:p>
          <w:p w14:paraId="23064AA5" w14:textId="5B4FD4D5" w:rsidR="00563BA9" w:rsidRPr="00EA5B91" w:rsidRDefault="00563BA9" w:rsidP="00563BA9">
            <w:r w:rsidRPr="00EA5B91">
              <w:rPr>
                <w:sz w:val="28"/>
                <w:szCs w:val="28"/>
              </w:rPr>
              <w:br/>
            </w:r>
            <w:r w:rsidRPr="00EA5B91">
              <w:rPr>
                <w:sz w:val="28"/>
                <w:szCs w:val="28"/>
              </w:rPr>
              <w:br/>
            </w:r>
          </w:p>
        </w:tc>
        <w:tc>
          <w:tcPr>
            <w:tcW w:w="642" w:type="pct"/>
          </w:tcPr>
          <w:p w14:paraId="20A4C9AB" w14:textId="77777777" w:rsidR="00563BA9" w:rsidRPr="00EA5B91" w:rsidRDefault="00563BA9" w:rsidP="00563BA9">
            <w:pPr>
              <w:pStyle w:val="NormalWeb"/>
            </w:pPr>
            <w:r w:rsidRPr="00EA5B91">
              <w:t xml:space="preserve">Aloria, S., Aggarwal, I., </w:t>
            </w:r>
            <w:proofErr w:type="spellStart"/>
            <w:r w:rsidRPr="00EA5B91">
              <w:t>Baliyan</w:t>
            </w:r>
            <w:proofErr w:type="spellEnd"/>
            <w:r w:rsidRPr="00EA5B91">
              <w:t>, N., &amp; Ghosh, M.</w:t>
            </w:r>
          </w:p>
          <w:p w14:paraId="6CD97A3D" w14:textId="77777777" w:rsidR="00563BA9" w:rsidRPr="00EA5B91" w:rsidRDefault="00563BA9" w:rsidP="00563BA9">
            <w:pPr>
              <w:pStyle w:val="NormalWeb"/>
            </w:pPr>
            <w:r w:rsidRPr="00EA5B91">
              <w:t>[10]</w:t>
            </w:r>
          </w:p>
          <w:p w14:paraId="23BA05E6" w14:textId="77777777" w:rsidR="00563BA9" w:rsidRPr="00EA5B91" w:rsidRDefault="00563BA9" w:rsidP="00563BA9"/>
        </w:tc>
        <w:tc>
          <w:tcPr>
            <w:tcW w:w="917" w:type="pct"/>
          </w:tcPr>
          <w:p w14:paraId="6E335D2F" w14:textId="77777777" w:rsidR="00563BA9" w:rsidRPr="00EA5B91" w:rsidRDefault="00563BA9" w:rsidP="00563BA9">
            <w:pPr>
              <w:spacing w:after="240"/>
            </w:pPr>
          </w:p>
          <w:p w14:paraId="438ACAFC" w14:textId="77777777" w:rsidR="00563BA9" w:rsidRPr="00EA5B91" w:rsidRDefault="00563BA9" w:rsidP="00563BA9">
            <w:pPr>
              <w:pStyle w:val="NormalWeb"/>
            </w:pPr>
            <w:r w:rsidRPr="00EA5B91">
              <w:t>ICCCNT 2023 (Conference)</w:t>
            </w:r>
          </w:p>
          <w:p w14:paraId="7F8C66E0" w14:textId="77777777" w:rsidR="00563BA9" w:rsidRPr="00EA5B91" w:rsidRDefault="00563BA9" w:rsidP="00563BA9"/>
        </w:tc>
        <w:tc>
          <w:tcPr>
            <w:tcW w:w="480" w:type="pct"/>
          </w:tcPr>
          <w:p w14:paraId="3E9A0994" w14:textId="77777777" w:rsidR="00563BA9" w:rsidRPr="00EA5B91" w:rsidRDefault="00563BA9" w:rsidP="00563BA9">
            <w:pPr>
              <w:pStyle w:val="NormalWeb"/>
            </w:pPr>
            <w:r w:rsidRPr="00EA5B91">
              <w:t> 2023</w:t>
            </w:r>
          </w:p>
          <w:p w14:paraId="4C5154C0" w14:textId="77777777" w:rsidR="00563BA9" w:rsidRPr="00EA5B91" w:rsidRDefault="00563BA9" w:rsidP="00563BA9"/>
        </w:tc>
        <w:tc>
          <w:tcPr>
            <w:tcW w:w="801" w:type="pct"/>
          </w:tcPr>
          <w:p w14:paraId="366E390D" w14:textId="77777777" w:rsidR="00563BA9" w:rsidRPr="00EA5B91" w:rsidRDefault="00563BA9" w:rsidP="00563BA9">
            <w:pPr>
              <w:pStyle w:val="NormalWeb"/>
            </w:pPr>
            <w:r w:rsidRPr="00EA5B91">
              <w:t>Demonstrated attention-based transformer superiority for humor and irony detection</w:t>
            </w:r>
          </w:p>
          <w:p w14:paraId="168F06C0" w14:textId="77777777" w:rsidR="00563BA9" w:rsidRPr="00EA5B91" w:rsidRDefault="00563BA9" w:rsidP="00563BA9"/>
        </w:tc>
        <w:tc>
          <w:tcPr>
            <w:tcW w:w="843" w:type="pct"/>
          </w:tcPr>
          <w:p w14:paraId="51A76268" w14:textId="3D8F69BC" w:rsidR="00563BA9" w:rsidRPr="00EA5B91" w:rsidRDefault="00563BA9" w:rsidP="00563BA9">
            <w:r w:rsidRPr="00EA5B91">
              <w:t>The sequential context and deep semantics of sarcasm in Hinglish are not fully captured by traditional models, requiring advanced hybrid deep learning architectures like BERT-GRU.</w:t>
            </w:r>
          </w:p>
        </w:tc>
      </w:tr>
    </w:tbl>
    <w:p w14:paraId="7A5A0EB3" w14:textId="77777777" w:rsidR="00017EAE" w:rsidRPr="00EA5B91" w:rsidRDefault="00017EAE" w:rsidP="00017EAE">
      <w:pPr>
        <w:pStyle w:val="TableParagraph"/>
        <w:sectPr w:rsidR="00017EAE" w:rsidRPr="00EA5B91" w:rsidSect="00017EAE">
          <w:pgSz w:w="12240" w:h="15840"/>
          <w:pgMar w:top="1138" w:right="1138" w:bottom="1138" w:left="1138" w:header="720" w:footer="720" w:gutter="0"/>
          <w:cols w:space="0"/>
        </w:sectPr>
      </w:pPr>
    </w:p>
    <w:p w14:paraId="6BF2D752" w14:textId="77777777" w:rsidR="00017EAE" w:rsidRPr="00EA5B91" w:rsidRDefault="00017EAE" w:rsidP="00017EAE">
      <w:pPr>
        <w:pStyle w:val="BodyText"/>
        <w:spacing w:before="19"/>
        <w:rPr>
          <w:sz w:val="22"/>
          <w:szCs w:val="22"/>
        </w:rPr>
      </w:pPr>
    </w:p>
    <w:tbl>
      <w:tblPr>
        <w:tblStyle w:val="TableGrid"/>
        <w:tblW w:w="4998" w:type="pct"/>
        <w:tblLook w:val="04A0" w:firstRow="1" w:lastRow="0" w:firstColumn="1" w:lastColumn="0" w:noHBand="0" w:noVBand="1"/>
      </w:tblPr>
      <w:tblGrid>
        <w:gridCol w:w="1061"/>
        <w:gridCol w:w="1658"/>
        <w:gridCol w:w="1104"/>
        <w:gridCol w:w="1530"/>
        <w:gridCol w:w="1073"/>
        <w:gridCol w:w="1757"/>
        <w:gridCol w:w="1767"/>
      </w:tblGrid>
      <w:tr w:rsidR="00EA5B91" w:rsidRPr="00EA5B91" w14:paraId="3D767101" w14:textId="77777777" w:rsidTr="00563BA9">
        <w:trPr>
          <w:trHeight w:val="854"/>
        </w:trPr>
        <w:tc>
          <w:tcPr>
            <w:tcW w:w="533" w:type="pct"/>
          </w:tcPr>
          <w:p w14:paraId="5E3B4D03" w14:textId="77777777" w:rsidR="00017EAE" w:rsidRPr="00EA5B91" w:rsidRDefault="00017EAE" w:rsidP="008208FB">
            <w:r w:rsidRPr="00EA5B91">
              <w:t>Sl.NO</w:t>
            </w:r>
          </w:p>
        </w:tc>
        <w:tc>
          <w:tcPr>
            <w:tcW w:w="833" w:type="pct"/>
          </w:tcPr>
          <w:p w14:paraId="24065F68" w14:textId="77777777" w:rsidR="00017EAE" w:rsidRPr="00EA5B91" w:rsidRDefault="00017EAE" w:rsidP="008208FB">
            <w:r w:rsidRPr="00EA5B91">
              <w:t>Title of the Article</w:t>
            </w:r>
          </w:p>
        </w:tc>
        <w:tc>
          <w:tcPr>
            <w:tcW w:w="555" w:type="pct"/>
          </w:tcPr>
          <w:p w14:paraId="2386E12A" w14:textId="77777777" w:rsidR="00017EAE" w:rsidRPr="00EA5B91" w:rsidRDefault="00017EAE" w:rsidP="008208FB">
            <w:r w:rsidRPr="00EA5B91">
              <w:t>Name of the Author</w:t>
            </w:r>
          </w:p>
        </w:tc>
        <w:tc>
          <w:tcPr>
            <w:tcW w:w="769" w:type="pct"/>
          </w:tcPr>
          <w:p w14:paraId="0878CD92" w14:textId="77777777" w:rsidR="00017EAE" w:rsidRPr="00EA5B91" w:rsidRDefault="00017EAE" w:rsidP="008208FB">
            <w:r w:rsidRPr="00EA5B91">
              <w:t>Name of the Journal</w:t>
            </w:r>
          </w:p>
        </w:tc>
        <w:tc>
          <w:tcPr>
            <w:tcW w:w="539" w:type="pct"/>
          </w:tcPr>
          <w:p w14:paraId="1D730E31" w14:textId="77777777" w:rsidR="00017EAE" w:rsidRPr="00EA5B91" w:rsidRDefault="00017EAE" w:rsidP="008208FB">
            <w:r w:rsidRPr="00EA5B91">
              <w:t>Year of publish</w:t>
            </w:r>
          </w:p>
        </w:tc>
        <w:tc>
          <w:tcPr>
            <w:tcW w:w="883" w:type="pct"/>
          </w:tcPr>
          <w:p w14:paraId="61F43176" w14:textId="77777777" w:rsidR="00017EAE" w:rsidRPr="00EA5B91" w:rsidRDefault="00017EAE" w:rsidP="008208FB">
            <w:r w:rsidRPr="00EA5B91">
              <w:t>Findings</w:t>
            </w:r>
          </w:p>
        </w:tc>
        <w:tc>
          <w:tcPr>
            <w:tcW w:w="888" w:type="pct"/>
          </w:tcPr>
          <w:p w14:paraId="701A5687" w14:textId="77777777" w:rsidR="00017EAE" w:rsidRPr="00EA5B91" w:rsidRDefault="00017EAE" w:rsidP="008208FB">
            <w:r w:rsidRPr="00EA5B91">
              <w:t>Research Gap</w:t>
            </w:r>
          </w:p>
        </w:tc>
      </w:tr>
      <w:tr w:rsidR="00EA5B91" w:rsidRPr="00EA5B91" w14:paraId="098D945D" w14:textId="77777777" w:rsidTr="00563BA9">
        <w:trPr>
          <w:trHeight w:val="7590"/>
        </w:trPr>
        <w:tc>
          <w:tcPr>
            <w:tcW w:w="533" w:type="pct"/>
          </w:tcPr>
          <w:p w14:paraId="03DA05DD" w14:textId="3689E1D1" w:rsidR="00563BA9" w:rsidRPr="00EA5B91" w:rsidRDefault="00563BA9" w:rsidP="00563BA9">
            <w:r w:rsidRPr="00EA5B91">
              <w:t>11</w:t>
            </w:r>
          </w:p>
        </w:tc>
        <w:tc>
          <w:tcPr>
            <w:tcW w:w="833" w:type="pct"/>
          </w:tcPr>
          <w:p w14:paraId="62A8ED09" w14:textId="77777777" w:rsidR="00563BA9" w:rsidRPr="00EA5B91" w:rsidRDefault="00563BA9" w:rsidP="00563BA9">
            <w:pPr>
              <w:pStyle w:val="NormalWeb"/>
            </w:pPr>
            <w:r w:rsidRPr="00EA5B91">
              <w:t> A comparative study of machine learning and deep learning approaches for identifying Assamese abusive comments on social media. Procedia Computer Science, 258, 981–992. </w:t>
            </w:r>
          </w:p>
          <w:p w14:paraId="7E9FC56A" w14:textId="77777777" w:rsidR="00563BA9" w:rsidRPr="00EA5B91" w:rsidRDefault="00563BA9" w:rsidP="00563BA9"/>
        </w:tc>
        <w:tc>
          <w:tcPr>
            <w:tcW w:w="555" w:type="pct"/>
          </w:tcPr>
          <w:p w14:paraId="059A5182" w14:textId="77777777" w:rsidR="00563BA9" w:rsidRPr="00EA5B91" w:rsidRDefault="00563BA9" w:rsidP="00563BA9">
            <w:pPr>
              <w:pStyle w:val="NormalWeb"/>
            </w:pPr>
            <w:r w:rsidRPr="00EA5B91">
              <w:t>Chutia, T., Baruah, N., &amp; Sonowal, P.</w:t>
            </w:r>
          </w:p>
          <w:p w14:paraId="2D7EBC9D" w14:textId="0C359689" w:rsidR="00563BA9" w:rsidRPr="00EA5B91" w:rsidRDefault="00563BA9" w:rsidP="00563BA9">
            <w:r w:rsidRPr="00EA5B91">
              <w:t>[11]</w:t>
            </w:r>
          </w:p>
        </w:tc>
        <w:tc>
          <w:tcPr>
            <w:tcW w:w="769" w:type="pct"/>
          </w:tcPr>
          <w:p w14:paraId="7EDCC2FC" w14:textId="77777777" w:rsidR="00563BA9" w:rsidRPr="00EA5B91" w:rsidRDefault="00563BA9" w:rsidP="00563BA9"/>
          <w:p w14:paraId="62FC7F05" w14:textId="763126BE" w:rsidR="00563BA9" w:rsidRPr="00EA5B91" w:rsidRDefault="00563BA9" w:rsidP="00563BA9">
            <w:r w:rsidRPr="00EA5B91">
              <w:t>Procedia Computer Science</w:t>
            </w:r>
          </w:p>
        </w:tc>
        <w:tc>
          <w:tcPr>
            <w:tcW w:w="539" w:type="pct"/>
          </w:tcPr>
          <w:p w14:paraId="56A84820" w14:textId="77777777" w:rsidR="00563BA9" w:rsidRPr="00EA5B91" w:rsidRDefault="00563BA9" w:rsidP="00563BA9">
            <w:pPr>
              <w:pStyle w:val="NormalWeb"/>
            </w:pPr>
            <w:r w:rsidRPr="00EA5B91">
              <w:t>2025</w:t>
            </w:r>
          </w:p>
          <w:p w14:paraId="59C348B0" w14:textId="77777777" w:rsidR="00563BA9" w:rsidRPr="00EA5B91" w:rsidRDefault="00563BA9" w:rsidP="00563BA9"/>
        </w:tc>
        <w:tc>
          <w:tcPr>
            <w:tcW w:w="883" w:type="pct"/>
          </w:tcPr>
          <w:p w14:paraId="10E3CC45" w14:textId="77777777" w:rsidR="00563BA9" w:rsidRPr="00EA5B91" w:rsidRDefault="00563BA9" w:rsidP="00563BA9">
            <w:pPr>
              <w:pStyle w:val="NormalWeb"/>
            </w:pPr>
            <w:r w:rsidRPr="00EA5B91">
              <w:t xml:space="preserve">compared traditional ML and DL; </w:t>
            </w:r>
            <w:proofErr w:type="spellStart"/>
            <w:r w:rsidRPr="00EA5B91">
              <w:t>BiLSTM</w:t>
            </w:r>
            <w:proofErr w:type="spellEnd"/>
            <w:r w:rsidRPr="00EA5B91">
              <w:t xml:space="preserve"> outperformed SVM in contextual text understanding.</w:t>
            </w:r>
          </w:p>
          <w:p w14:paraId="0E2021FA" w14:textId="77777777" w:rsidR="00563BA9" w:rsidRPr="00EA5B91" w:rsidRDefault="00563BA9" w:rsidP="00563BA9">
            <w:pPr>
              <w:pStyle w:val="NormalWeb"/>
            </w:pPr>
            <w:r w:rsidRPr="00EA5B91">
              <w:rPr>
                <w:sz w:val="28"/>
                <w:szCs w:val="28"/>
              </w:rPr>
              <w:br/>
            </w:r>
            <w:r w:rsidRPr="00EA5B91">
              <w:rPr>
                <w:sz w:val="28"/>
                <w:szCs w:val="28"/>
              </w:rPr>
              <w:br/>
            </w:r>
          </w:p>
          <w:p w14:paraId="2BE1B8EE" w14:textId="77777777" w:rsidR="00563BA9" w:rsidRPr="00EA5B91" w:rsidRDefault="00563BA9" w:rsidP="00563BA9"/>
        </w:tc>
        <w:tc>
          <w:tcPr>
            <w:tcW w:w="888" w:type="pct"/>
          </w:tcPr>
          <w:p w14:paraId="3C2243BE" w14:textId="01C41C10" w:rsidR="00563BA9" w:rsidRPr="00EA5B91" w:rsidRDefault="00563BA9" w:rsidP="00563BA9">
            <w:r w:rsidRPr="00EA5B91">
              <w:t>There is an absence of strict comparative standards between conventional machine learning methods and deep learning approaches specifically aimed at identifying abusive language in Assamese.</w:t>
            </w:r>
          </w:p>
        </w:tc>
      </w:tr>
      <w:tr w:rsidR="00EA5B91" w:rsidRPr="00EA5B91" w14:paraId="28FA4125" w14:textId="77777777" w:rsidTr="00563BA9">
        <w:trPr>
          <w:trHeight w:val="3305"/>
        </w:trPr>
        <w:tc>
          <w:tcPr>
            <w:tcW w:w="533" w:type="pct"/>
          </w:tcPr>
          <w:p w14:paraId="17815A14" w14:textId="3376FA69" w:rsidR="00563BA9" w:rsidRPr="00EA5B91" w:rsidRDefault="00563BA9" w:rsidP="00563BA9">
            <w:r w:rsidRPr="00EA5B91">
              <w:t>12</w:t>
            </w:r>
          </w:p>
        </w:tc>
        <w:tc>
          <w:tcPr>
            <w:tcW w:w="833" w:type="pct"/>
          </w:tcPr>
          <w:p w14:paraId="7575D9D3" w14:textId="77777777" w:rsidR="00563BA9" w:rsidRPr="00EA5B91" w:rsidRDefault="00563BA9" w:rsidP="00563BA9">
            <w:pPr>
              <w:pStyle w:val="NormalWeb"/>
            </w:pPr>
            <w:r w:rsidRPr="00EA5B91">
              <w:t xml:space="preserve">Named Entity Recognition in Assamese Language using two separate models: </w:t>
            </w:r>
            <w:proofErr w:type="spellStart"/>
            <w:r w:rsidRPr="00EA5B91">
              <w:t>BiLSTM</w:t>
            </w:r>
            <w:proofErr w:type="spellEnd"/>
            <w:r w:rsidRPr="00EA5B91">
              <w:t xml:space="preserve"> and BERT. Procedia Computer Science, 258, 242–251.</w:t>
            </w:r>
          </w:p>
          <w:p w14:paraId="58695DC6" w14:textId="76715925" w:rsidR="00563BA9" w:rsidRPr="00EA5B91" w:rsidRDefault="00563BA9" w:rsidP="00563BA9"/>
        </w:tc>
        <w:tc>
          <w:tcPr>
            <w:tcW w:w="555" w:type="pct"/>
          </w:tcPr>
          <w:p w14:paraId="374F1B73" w14:textId="77777777" w:rsidR="00563BA9" w:rsidRPr="00EA5B91" w:rsidRDefault="00563BA9" w:rsidP="00563BA9">
            <w:pPr>
              <w:pStyle w:val="NormalWeb"/>
            </w:pPr>
            <w:r w:rsidRPr="00EA5B91">
              <w:t>Baruah, P., Dutta, B., Sarma, S. K., &amp; Talukdar, K</w:t>
            </w:r>
          </w:p>
          <w:p w14:paraId="5D3F4AB9" w14:textId="70DCE43D" w:rsidR="00563BA9" w:rsidRPr="00EA5B91" w:rsidRDefault="00563BA9" w:rsidP="00563BA9">
            <w:r w:rsidRPr="00EA5B91">
              <w:t>[12]</w:t>
            </w:r>
          </w:p>
        </w:tc>
        <w:tc>
          <w:tcPr>
            <w:tcW w:w="769" w:type="pct"/>
          </w:tcPr>
          <w:p w14:paraId="60227438" w14:textId="088EA18E" w:rsidR="00563BA9" w:rsidRPr="00EA5B91" w:rsidRDefault="00563BA9" w:rsidP="00563BA9">
            <w:r w:rsidRPr="00EA5B91">
              <w:t>Procedia Computer Science</w:t>
            </w:r>
          </w:p>
        </w:tc>
        <w:tc>
          <w:tcPr>
            <w:tcW w:w="539" w:type="pct"/>
          </w:tcPr>
          <w:p w14:paraId="24D18075" w14:textId="2488BABD" w:rsidR="00563BA9" w:rsidRPr="00EA5B91" w:rsidRDefault="00563BA9" w:rsidP="00563BA9">
            <w:r w:rsidRPr="00EA5B91">
              <w:t>2025</w:t>
            </w:r>
          </w:p>
        </w:tc>
        <w:tc>
          <w:tcPr>
            <w:tcW w:w="883" w:type="pct"/>
          </w:tcPr>
          <w:p w14:paraId="7874D245" w14:textId="77777777" w:rsidR="00563BA9" w:rsidRPr="00EA5B91" w:rsidRDefault="00563BA9" w:rsidP="00563BA9">
            <w:pPr>
              <w:pStyle w:val="NormalWeb"/>
            </w:pPr>
            <w:r w:rsidRPr="00EA5B91">
              <w:t>Implemented dual-model NER; contributed insights for low-resource Indian languages.</w:t>
            </w:r>
          </w:p>
          <w:p w14:paraId="1439C280" w14:textId="34B392A9" w:rsidR="00563BA9" w:rsidRPr="00EA5B91" w:rsidRDefault="00563BA9" w:rsidP="00563BA9">
            <w:r w:rsidRPr="00EA5B91">
              <w:rPr>
                <w:sz w:val="28"/>
                <w:szCs w:val="28"/>
              </w:rPr>
              <w:br/>
            </w:r>
            <w:r w:rsidRPr="00EA5B91">
              <w:rPr>
                <w:sz w:val="28"/>
                <w:szCs w:val="28"/>
              </w:rPr>
              <w:br/>
            </w:r>
          </w:p>
        </w:tc>
        <w:tc>
          <w:tcPr>
            <w:tcW w:w="888" w:type="pct"/>
          </w:tcPr>
          <w:p w14:paraId="7824706F" w14:textId="680E1EF4" w:rsidR="00563BA9" w:rsidRPr="00EA5B91" w:rsidRDefault="00563BA9" w:rsidP="00563BA9">
            <w:r w:rsidRPr="00EA5B91">
              <w:t xml:space="preserve">The scarcity of efficient Named Entity Recognition (NER) solutions for the under-resourced Assamese language has led to the investigation of </w:t>
            </w:r>
            <w:proofErr w:type="spellStart"/>
            <w:r w:rsidRPr="00EA5B91">
              <w:t>BiLSTM</w:t>
            </w:r>
            <w:proofErr w:type="spellEnd"/>
            <w:r w:rsidRPr="00EA5B91">
              <w:t xml:space="preserve"> and BERT functionalities.</w:t>
            </w:r>
          </w:p>
        </w:tc>
      </w:tr>
    </w:tbl>
    <w:p w14:paraId="23A1F4CC" w14:textId="77777777" w:rsidR="00017EAE" w:rsidRPr="00EA5B91" w:rsidRDefault="00017EAE" w:rsidP="00017EAE">
      <w:pPr>
        <w:pStyle w:val="BodyText"/>
        <w:spacing w:before="19"/>
        <w:rPr>
          <w:sz w:val="22"/>
          <w:szCs w:val="22"/>
        </w:rPr>
      </w:pPr>
    </w:p>
    <w:p w14:paraId="1738ED1C" w14:textId="77777777" w:rsidR="00017EAE" w:rsidRPr="00EA5B91" w:rsidRDefault="00017EAE" w:rsidP="00017EAE">
      <w:pPr>
        <w:spacing w:before="230"/>
        <w:ind w:left="1934" w:right="1993"/>
        <w:jc w:val="center"/>
        <w:rPr>
          <w:b/>
          <w:sz w:val="24"/>
        </w:rPr>
      </w:pPr>
    </w:p>
    <w:p w14:paraId="7DED0B15" w14:textId="77777777" w:rsidR="00017EAE" w:rsidRPr="00EA5B91" w:rsidRDefault="00017EAE" w:rsidP="00017EAE">
      <w:pPr>
        <w:spacing w:before="230"/>
        <w:ind w:right="1993"/>
        <w:jc w:val="both"/>
        <w:rPr>
          <w:b/>
        </w:rPr>
      </w:pPr>
    </w:p>
    <w:p w14:paraId="09CF2283" w14:textId="77777777" w:rsidR="00017EAE" w:rsidRPr="00EA5B91" w:rsidRDefault="00017EAE" w:rsidP="00017EAE">
      <w:pPr>
        <w:spacing w:before="230"/>
        <w:ind w:right="1993"/>
        <w:jc w:val="both"/>
        <w:rPr>
          <w:b/>
        </w:rPr>
      </w:pPr>
    </w:p>
    <w:tbl>
      <w:tblPr>
        <w:tblStyle w:val="TableGrid"/>
        <w:tblW w:w="4998" w:type="pct"/>
        <w:tblLook w:val="04A0" w:firstRow="1" w:lastRow="0" w:firstColumn="1" w:lastColumn="0" w:noHBand="0" w:noVBand="1"/>
      </w:tblPr>
      <w:tblGrid>
        <w:gridCol w:w="1034"/>
        <w:gridCol w:w="1376"/>
        <w:gridCol w:w="1604"/>
        <w:gridCol w:w="1684"/>
        <w:gridCol w:w="1015"/>
        <w:gridCol w:w="1707"/>
        <w:gridCol w:w="1530"/>
      </w:tblGrid>
      <w:tr w:rsidR="00EA5B91" w:rsidRPr="00EA5B91" w14:paraId="0631D2A7" w14:textId="77777777" w:rsidTr="00563BA9">
        <w:trPr>
          <w:trHeight w:val="845"/>
        </w:trPr>
        <w:tc>
          <w:tcPr>
            <w:tcW w:w="520" w:type="pct"/>
          </w:tcPr>
          <w:p w14:paraId="6A6BB50F" w14:textId="77777777" w:rsidR="00017EAE" w:rsidRPr="00EA5B91" w:rsidRDefault="00017EAE" w:rsidP="008208FB">
            <w:r w:rsidRPr="00EA5B91">
              <w:t>Sl.NO</w:t>
            </w:r>
          </w:p>
        </w:tc>
        <w:tc>
          <w:tcPr>
            <w:tcW w:w="692" w:type="pct"/>
          </w:tcPr>
          <w:p w14:paraId="410DE680" w14:textId="77777777" w:rsidR="00017EAE" w:rsidRPr="00EA5B91" w:rsidRDefault="00017EAE" w:rsidP="008208FB">
            <w:r w:rsidRPr="00EA5B91">
              <w:t>Title of the Article</w:t>
            </w:r>
          </w:p>
        </w:tc>
        <w:tc>
          <w:tcPr>
            <w:tcW w:w="806" w:type="pct"/>
          </w:tcPr>
          <w:p w14:paraId="4D50A579" w14:textId="77777777" w:rsidR="00017EAE" w:rsidRPr="00EA5B91" w:rsidRDefault="00017EAE" w:rsidP="008208FB">
            <w:r w:rsidRPr="00EA5B91">
              <w:t>Name of the Author</w:t>
            </w:r>
          </w:p>
        </w:tc>
        <w:tc>
          <w:tcPr>
            <w:tcW w:w="846" w:type="pct"/>
          </w:tcPr>
          <w:p w14:paraId="29E8FF28" w14:textId="77777777" w:rsidR="00017EAE" w:rsidRPr="00EA5B91" w:rsidRDefault="00017EAE" w:rsidP="008208FB">
            <w:r w:rsidRPr="00EA5B91">
              <w:t>Name of the Journal</w:t>
            </w:r>
          </w:p>
        </w:tc>
        <w:tc>
          <w:tcPr>
            <w:tcW w:w="510" w:type="pct"/>
          </w:tcPr>
          <w:p w14:paraId="6A916018" w14:textId="77777777" w:rsidR="00017EAE" w:rsidRPr="00EA5B91" w:rsidRDefault="00017EAE" w:rsidP="008208FB">
            <w:r w:rsidRPr="00EA5B91">
              <w:t>Year of publish</w:t>
            </w:r>
          </w:p>
        </w:tc>
        <w:tc>
          <w:tcPr>
            <w:tcW w:w="858" w:type="pct"/>
          </w:tcPr>
          <w:p w14:paraId="66206C42" w14:textId="77777777" w:rsidR="00017EAE" w:rsidRPr="00EA5B91" w:rsidRDefault="00017EAE" w:rsidP="008208FB">
            <w:r w:rsidRPr="00EA5B91">
              <w:t>Findings</w:t>
            </w:r>
          </w:p>
        </w:tc>
        <w:tc>
          <w:tcPr>
            <w:tcW w:w="769" w:type="pct"/>
          </w:tcPr>
          <w:p w14:paraId="04E5FD44" w14:textId="77777777" w:rsidR="00017EAE" w:rsidRPr="00EA5B91" w:rsidRDefault="00017EAE" w:rsidP="008208FB">
            <w:r w:rsidRPr="00EA5B91">
              <w:t>Research Gap</w:t>
            </w:r>
          </w:p>
        </w:tc>
      </w:tr>
      <w:tr w:rsidR="00EA5B91" w:rsidRPr="00EA5B91" w14:paraId="469DA165" w14:textId="77777777" w:rsidTr="00563BA9">
        <w:tc>
          <w:tcPr>
            <w:tcW w:w="520" w:type="pct"/>
          </w:tcPr>
          <w:p w14:paraId="406B05F1" w14:textId="429812FD" w:rsidR="00563BA9" w:rsidRPr="00EA5B91" w:rsidRDefault="00563BA9" w:rsidP="00563BA9">
            <w:r w:rsidRPr="00EA5B91">
              <w:t>13</w:t>
            </w:r>
          </w:p>
        </w:tc>
        <w:tc>
          <w:tcPr>
            <w:tcW w:w="692" w:type="pct"/>
          </w:tcPr>
          <w:p w14:paraId="5F1D54F1" w14:textId="77777777" w:rsidR="00563BA9" w:rsidRPr="00EA5B91" w:rsidRDefault="00563BA9" w:rsidP="00563BA9">
            <w:pPr>
              <w:pStyle w:val="NormalWeb"/>
            </w:pPr>
            <w:r w:rsidRPr="00EA5B91">
              <w:t xml:space="preserve"> Sentiment analysis of Mizo using lexical features in low </w:t>
            </w:r>
            <w:proofErr w:type="gramStart"/>
            <w:r w:rsidRPr="00EA5B91">
              <w:t>resource based</w:t>
            </w:r>
            <w:proofErr w:type="gramEnd"/>
            <w:r w:rsidRPr="00EA5B91">
              <w:t xml:space="preserve"> models. Natural Language Processing Journal, 13(100181), 100181[13]</w:t>
            </w:r>
          </w:p>
          <w:p w14:paraId="131F0C4E" w14:textId="77777777" w:rsidR="00563BA9" w:rsidRPr="00EA5B91" w:rsidRDefault="00563BA9" w:rsidP="00563BA9"/>
        </w:tc>
        <w:tc>
          <w:tcPr>
            <w:tcW w:w="806" w:type="pct"/>
          </w:tcPr>
          <w:p w14:paraId="42E50E21" w14:textId="77777777" w:rsidR="00563BA9" w:rsidRPr="00EA5B91" w:rsidRDefault="00563BA9" w:rsidP="00563BA9">
            <w:pPr>
              <w:pStyle w:val="NormalWeb"/>
            </w:pPr>
            <w:proofErr w:type="spellStart"/>
            <w:r w:rsidRPr="00EA5B91">
              <w:t>Lalthangmawii</w:t>
            </w:r>
            <w:proofErr w:type="spellEnd"/>
            <w:r w:rsidRPr="00EA5B91">
              <w:t>, M., &amp; Singh, T. D.</w:t>
            </w:r>
          </w:p>
          <w:p w14:paraId="2927BD31" w14:textId="685BD3D1" w:rsidR="00563BA9" w:rsidRPr="00EA5B91" w:rsidRDefault="00563BA9" w:rsidP="00563BA9">
            <w:r w:rsidRPr="00EA5B91">
              <w:t>[13]</w:t>
            </w:r>
          </w:p>
        </w:tc>
        <w:tc>
          <w:tcPr>
            <w:tcW w:w="846" w:type="pct"/>
          </w:tcPr>
          <w:p w14:paraId="17363D04" w14:textId="25D9E2E0" w:rsidR="00563BA9" w:rsidRPr="00EA5B91" w:rsidRDefault="00563BA9" w:rsidP="00563BA9">
            <w:r w:rsidRPr="00EA5B91">
              <w:t>Natural Language Processing Journal</w:t>
            </w:r>
          </w:p>
        </w:tc>
        <w:tc>
          <w:tcPr>
            <w:tcW w:w="510" w:type="pct"/>
          </w:tcPr>
          <w:p w14:paraId="32E17F12" w14:textId="77777777" w:rsidR="00563BA9" w:rsidRPr="00EA5B91" w:rsidRDefault="00563BA9" w:rsidP="00563BA9">
            <w:pPr>
              <w:pStyle w:val="NormalWeb"/>
            </w:pPr>
            <w:r w:rsidRPr="00EA5B91">
              <w:t>2025</w:t>
            </w:r>
          </w:p>
          <w:p w14:paraId="31FCE557" w14:textId="77777777" w:rsidR="00563BA9" w:rsidRPr="00EA5B91" w:rsidRDefault="00563BA9" w:rsidP="00563BA9"/>
        </w:tc>
        <w:tc>
          <w:tcPr>
            <w:tcW w:w="858" w:type="pct"/>
          </w:tcPr>
          <w:p w14:paraId="6CBAD505" w14:textId="77777777" w:rsidR="00563BA9" w:rsidRPr="00EA5B91" w:rsidRDefault="00563BA9" w:rsidP="00563BA9">
            <w:pPr>
              <w:pStyle w:val="NormalWeb"/>
            </w:pPr>
            <w:r w:rsidRPr="00EA5B91">
              <w:t>Proposed lexical sentiment analysis for low-resource Mizo; highlighted linguistic diversity challenges</w:t>
            </w:r>
          </w:p>
          <w:p w14:paraId="16601E8F" w14:textId="0FD4AB43" w:rsidR="00563BA9" w:rsidRPr="00EA5B91" w:rsidRDefault="00563BA9" w:rsidP="00563BA9"/>
        </w:tc>
        <w:tc>
          <w:tcPr>
            <w:tcW w:w="769" w:type="pct"/>
          </w:tcPr>
          <w:p w14:paraId="597708E8" w14:textId="31E6357E" w:rsidR="00563BA9" w:rsidRPr="00EA5B91" w:rsidRDefault="00563BA9" w:rsidP="00563BA9">
            <w:r w:rsidRPr="00EA5B91">
              <w:t>A significant deficiency of natural language processing tools and sentiment analysis frameworks for the severely low-resource Mizo language exists, necessitating customized models that utilize fundamental lexical characteristics.</w:t>
            </w:r>
          </w:p>
        </w:tc>
      </w:tr>
      <w:tr w:rsidR="00EA5B91" w:rsidRPr="00EA5B91" w14:paraId="756AAE2C" w14:textId="77777777" w:rsidTr="00563BA9">
        <w:tc>
          <w:tcPr>
            <w:tcW w:w="520" w:type="pct"/>
          </w:tcPr>
          <w:p w14:paraId="284575DC" w14:textId="33FCB785" w:rsidR="00563BA9" w:rsidRPr="00EA5B91" w:rsidRDefault="00563BA9" w:rsidP="00563BA9">
            <w:r w:rsidRPr="00EA5B91">
              <w:t>14</w:t>
            </w:r>
          </w:p>
        </w:tc>
        <w:tc>
          <w:tcPr>
            <w:tcW w:w="692" w:type="pct"/>
          </w:tcPr>
          <w:p w14:paraId="3F691BC4" w14:textId="77777777" w:rsidR="00563BA9" w:rsidRPr="00EA5B91" w:rsidRDefault="00563BA9" w:rsidP="00563BA9">
            <w:pPr>
              <w:pStyle w:val="NormalWeb"/>
            </w:pPr>
            <w:r w:rsidRPr="00EA5B91">
              <w:t>Bidirectional LSTM-based sentiment analysis for Assamese text. American Journal of Computer Science and Technology, 7(2), 29–37</w:t>
            </w:r>
          </w:p>
          <w:p w14:paraId="0BC74E6B" w14:textId="0119373F" w:rsidR="00563BA9" w:rsidRPr="00EA5B91" w:rsidRDefault="00563BA9" w:rsidP="00563BA9"/>
        </w:tc>
        <w:tc>
          <w:tcPr>
            <w:tcW w:w="806" w:type="pct"/>
          </w:tcPr>
          <w:p w14:paraId="78181C02" w14:textId="45B5069B" w:rsidR="00563BA9" w:rsidRPr="00EA5B91" w:rsidRDefault="00563BA9" w:rsidP="00563BA9">
            <w:r w:rsidRPr="00EA5B91">
              <w:t>Talukdar, M., &amp; Sarma, S. [14]</w:t>
            </w:r>
          </w:p>
        </w:tc>
        <w:tc>
          <w:tcPr>
            <w:tcW w:w="846" w:type="pct"/>
          </w:tcPr>
          <w:p w14:paraId="652905B9" w14:textId="4CCB42E5" w:rsidR="00563BA9" w:rsidRPr="00EA5B91" w:rsidRDefault="00563BA9" w:rsidP="00563BA9">
            <w:r w:rsidRPr="00EA5B91">
              <w:t>American Journal of Computer Science and Technology</w:t>
            </w:r>
          </w:p>
        </w:tc>
        <w:tc>
          <w:tcPr>
            <w:tcW w:w="510" w:type="pct"/>
          </w:tcPr>
          <w:p w14:paraId="71CD695D" w14:textId="185BAD9F" w:rsidR="00563BA9" w:rsidRPr="00EA5B91" w:rsidRDefault="00563BA9" w:rsidP="00563BA9">
            <w:r w:rsidRPr="00EA5B91">
              <w:t>2024</w:t>
            </w:r>
          </w:p>
        </w:tc>
        <w:tc>
          <w:tcPr>
            <w:tcW w:w="858" w:type="pct"/>
          </w:tcPr>
          <w:p w14:paraId="43EB0369" w14:textId="77777777" w:rsidR="00563BA9" w:rsidRPr="00EA5B91" w:rsidRDefault="00563BA9" w:rsidP="00563BA9">
            <w:pPr>
              <w:pStyle w:val="NormalWeb"/>
            </w:pPr>
            <w:r w:rsidRPr="00EA5B91">
              <w:t xml:space="preserve">Achieved strong sequential understanding for sentiment prediction using </w:t>
            </w:r>
            <w:proofErr w:type="spellStart"/>
            <w:r w:rsidRPr="00EA5B91">
              <w:t>BiLSTM</w:t>
            </w:r>
            <w:proofErr w:type="spellEnd"/>
            <w:r w:rsidRPr="00EA5B91">
              <w:t>.</w:t>
            </w:r>
          </w:p>
          <w:p w14:paraId="705008D9" w14:textId="29EEB740" w:rsidR="00563BA9" w:rsidRPr="00EA5B91" w:rsidRDefault="00563BA9" w:rsidP="00563BA9">
            <w:r w:rsidRPr="00EA5B91">
              <w:rPr>
                <w:sz w:val="28"/>
                <w:szCs w:val="28"/>
              </w:rPr>
              <w:br/>
            </w:r>
            <w:r w:rsidRPr="00EA5B91">
              <w:rPr>
                <w:sz w:val="28"/>
                <w:szCs w:val="28"/>
              </w:rPr>
              <w:br/>
            </w:r>
          </w:p>
        </w:tc>
        <w:tc>
          <w:tcPr>
            <w:tcW w:w="769" w:type="pct"/>
          </w:tcPr>
          <w:p w14:paraId="4970549C" w14:textId="77A315C0" w:rsidR="00563BA9" w:rsidRPr="00EA5B91" w:rsidRDefault="00563BA9" w:rsidP="00563BA9">
            <w:r w:rsidRPr="00EA5B91">
              <w:t>The necessity for models that can grasp two-way sequential context (</w:t>
            </w:r>
            <w:proofErr w:type="spellStart"/>
            <w:r w:rsidRPr="00EA5B91">
              <w:t>BiLSTM</w:t>
            </w:r>
            <w:proofErr w:type="spellEnd"/>
            <w:r w:rsidRPr="00EA5B91">
              <w:t>) to enhance the precision of sentiment polarity classification in Assamese language content.</w:t>
            </w:r>
          </w:p>
        </w:tc>
      </w:tr>
    </w:tbl>
    <w:p w14:paraId="18A8D575" w14:textId="77777777" w:rsidR="00017EAE" w:rsidRPr="00EA5B91" w:rsidRDefault="00017EAE" w:rsidP="00017EAE">
      <w:pPr>
        <w:spacing w:before="230"/>
        <w:ind w:right="1993"/>
        <w:jc w:val="both"/>
        <w:rPr>
          <w:b/>
        </w:rPr>
      </w:pPr>
    </w:p>
    <w:p w14:paraId="2011AC91" w14:textId="77777777" w:rsidR="00017EAE" w:rsidRPr="00EA5B91" w:rsidRDefault="00017EAE" w:rsidP="00017EAE">
      <w:pPr>
        <w:spacing w:before="230"/>
        <w:ind w:left="1934" w:right="1993"/>
        <w:jc w:val="center"/>
        <w:rPr>
          <w:b/>
          <w:sz w:val="24"/>
        </w:rPr>
      </w:pPr>
    </w:p>
    <w:p w14:paraId="6115FFF4" w14:textId="77777777" w:rsidR="00017EAE" w:rsidRPr="00EA5B91" w:rsidRDefault="00017EAE" w:rsidP="00017EAE">
      <w:pPr>
        <w:spacing w:before="230"/>
        <w:ind w:right="1993"/>
        <w:jc w:val="both"/>
        <w:rPr>
          <w:b/>
        </w:rPr>
      </w:pPr>
    </w:p>
    <w:p w14:paraId="24092635" w14:textId="77777777" w:rsidR="00017EAE" w:rsidRPr="00EA5B91" w:rsidRDefault="00017EAE" w:rsidP="00017EAE">
      <w:pPr>
        <w:spacing w:before="230"/>
        <w:ind w:right="1993"/>
        <w:jc w:val="both"/>
        <w:rPr>
          <w:b/>
        </w:rPr>
      </w:pPr>
    </w:p>
    <w:p w14:paraId="0E0B8EAE" w14:textId="77777777" w:rsidR="00017EAE" w:rsidRPr="00EA5B91" w:rsidRDefault="00017EAE" w:rsidP="00017EAE">
      <w:pPr>
        <w:spacing w:before="230"/>
        <w:ind w:right="1993"/>
        <w:jc w:val="both"/>
        <w:rPr>
          <w:b/>
        </w:rPr>
      </w:pPr>
    </w:p>
    <w:tbl>
      <w:tblPr>
        <w:tblStyle w:val="TableGrid"/>
        <w:tblW w:w="5000" w:type="pct"/>
        <w:tblLook w:val="04A0" w:firstRow="1" w:lastRow="0" w:firstColumn="1" w:lastColumn="0" w:noHBand="0" w:noVBand="1"/>
      </w:tblPr>
      <w:tblGrid>
        <w:gridCol w:w="773"/>
        <w:gridCol w:w="1763"/>
        <w:gridCol w:w="1498"/>
        <w:gridCol w:w="1255"/>
        <w:gridCol w:w="864"/>
        <w:gridCol w:w="1949"/>
        <w:gridCol w:w="1852"/>
      </w:tblGrid>
      <w:tr w:rsidR="00EA5B91" w:rsidRPr="00EA5B91" w14:paraId="04360C70" w14:textId="77777777" w:rsidTr="00563BA9">
        <w:trPr>
          <w:trHeight w:val="865"/>
        </w:trPr>
        <w:tc>
          <w:tcPr>
            <w:tcW w:w="388" w:type="pct"/>
          </w:tcPr>
          <w:p w14:paraId="6C6D715D" w14:textId="77777777" w:rsidR="00017EAE" w:rsidRPr="00EA5B91" w:rsidRDefault="00017EAE" w:rsidP="008208FB">
            <w:r w:rsidRPr="00EA5B91">
              <w:lastRenderedPageBreak/>
              <w:t>Sl.NO</w:t>
            </w:r>
          </w:p>
        </w:tc>
        <w:tc>
          <w:tcPr>
            <w:tcW w:w="886" w:type="pct"/>
          </w:tcPr>
          <w:p w14:paraId="3DA2F9EA" w14:textId="77777777" w:rsidR="00017EAE" w:rsidRPr="00EA5B91" w:rsidRDefault="00017EAE" w:rsidP="008208FB">
            <w:r w:rsidRPr="00EA5B91">
              <w:t>Title of the Article</w:t>
            </w:r>
          </w:p>
        </w:tc>
        <w:tc>
          <w:tcPr>
            <w:tcW w:w="778" w:type="pct"/>
          </w:tcPr>
          <w:p w14:paraId="305A6D09" w14:textId="77777777" w:rsidR="00017EAE" w:rsidRPr="00EA5B91" w:rsidRDefault="00017EAE" w:rsidP="008208FB">
            <w:r w:rsidRPr="00EA5B91">
              <w:t>Name of the Author</w:t>
            </w:r>
          </w:p>
        </w:tc>
        <w:tc>
          <w:tcPr>
            <w:tcW w:w="579" w:type="pct"/>
          </w:tcPr>
          <w:p w14:paraId="1815C2BF" w14:textId="77777777" w:rsidR="00017EAE" w:rsidRPr="00EA5B91" w:rsidRDefault="00017EAE" w:rsidP="008208FB">
            <w:r w:rsidRPr="00EA5B91">
              <w:t>Name of the Journal</w:t>
            </w:r>
          </w:p>
        </w:tc>
        <w:tc>
          <w:tcPr>
            <w:tcW w:w="434" w:type="pct"/>
          </w:tcPr>
          <w:p w14:paraId="15DCD003" w14:textId="77777777" w:rsidR="00017EAE" w:rsidRPr="00EA5B91" w:rsidRDefault="00017EAE" w:rsidP="008208FB">
            <w:r w:rsidRPr="00EA5B91">
              <w:t>Year of publish</w:t>
            </w:r>
          </w:p>
        </w:tc>
        <w:tc>
          <w:tcPr>
            <w:tcW w:w="992" w:type="pct"/>
          </w:tcPr>
          <w:p w14:paraId="5324C686" w14:textId="77777777" w:rsidR="00017EAE" w:rsidRPr="00EA5B91" w:rsidRDefault="00017EAE" w:rsidP="008208FB">
            <w:r w:rsidRPr="00EA5B91">
              <w:t>Findings</w:t>
            </w:r>
          </w:p>
        </w:tc>
        <w:tc>
          <w:tcPr>
            <w:tcW w:w="943" w:type="pct"/>
          </w:tcPr>
          <w:p w14:paraId="44E0EECD" w14:textId="77777777" w:rsidR="00017EAE" w:rsidRPr="00EA5B91" w:rsidRDefault="00017EAE" w:rsidP="008208FB">
            <w:r w:rsidRPr="00EA5B91">
              <w:t>Research Gap</w:t>
            </w:r>
          </w:p>
        </w:tc>
      </w:tr>
      <w:tr w:rsidR="00EA5B91" w:rsidRPr="00EA5B91" w14:paraId="6EAD605A" w14:textId="77777777" w:rsidTr="00563BA9">
        <w:trPr>
          <w:trHeight w:val="3229"/>
        </w:trPr>
        <w:tc>
          <w:tcPr>
            <w:tcW w:w="388" w:type="pct"/>
          </w:tcPr>
          <w:p w14:paraId="2887CFA0" w14:textId="1944D78D" w:rsidR="00563BA9" w:rsidRPr="00EA5B91" w:rsidRDefault="00563BA9" w:rsidP="00563BA9">
            <w:r w:rsidRPr="00EA5B91">
              <w:t>15</w:t>
            </w:r>
          </w:p>
        </w:tc>
        <w:tc>
          <w:tcPr>
            <w:tcW w:w="886" w:type="pct"/>
          </w:tcPr>
          <w:p w14:paraId="010DF22D" w14:textId="77777777" w:rsidR="00563BA9" w:rsidRPr="00EA5B91" w:rsidRDefault="00563BA9" w:rsidP="00563BA9"/>
          <w:p w14:paraId="0F10536F" w14:textId="77777777" w:rsidR="00563BA9" w:rsidRPr="00EA5B91" w:rsidRDefault="00563BA9" w:rsidP="00563BA9">
            <w:pPr>
              <w:pStyle w:val="NormalWeb"/>
            </w:pPr>
            <w:r w:rsidRPr="00EA5B91">
              <w:t> </w:t>
            </w:r>
            <w:proofErr w:type="spellStart"/>
            <w:r w:rsidRPr="00EA5B91">
              <w:t>CodemixedNLP</w:t>
            </w:r>
            <w:proofErr w:type="spellEnd"/>
            <w:r w:rsidRPr="00EA5B91">
              <w:t xml:space="preserve">: An Extensible and Open NLP Toolkit for Code-Mixing. In </w:t>
            </w:r>
            <w:proofErr w:type="spellStart"/>
            <w:r w:rsidRPr="00EA5B91">
              <w:t>arXiv</w:t>
            </w:r>
            <w:proofErr w:type="spellEnd"/>
            <w:r w:rsidRPr="00EA5B91">
              <w:t xml:space="preserve"> [cs.CL]. </w:t>
            </w:r>
          </w:p>
          <w:p w14:paraId="6C578D61" w14:textId="77777777" w:rsidR="00563BA9" w:rsidRPr="00EA5B91" w:rsidRDefault="00563BA9" w:rsidP="00563BA9"/>
        </w:tc>
        <w:tc>
          <w:tcPr>
            <w:tcW w:w="778" w:type="pct"/>
          </w:tcPr>
          <w:p w14:paraId="2016244B" w14:textId="77777777" w:rsidR="00563BA9" w:rsidRPr="00EA5B91" w:rsidRDefault="00563BA9" w:rsidP="00563BA9">
            <w:pPr>
              <w:pStyle w:val="NormalWeb"/>
            </w:pPr>
            <w:r w:rsidRPr="00EA5B91">
              <w:t>Jayanthi, S. M., Nerella, K., Chandu, K. R., &amp; Black, A. W. </w:t>
            </w:r>
          </w:p>
          <w:p w14:paraId="6D296A63" w14:textId="0C7B042A" w:rsidR="00563BA9" w:rsidRPr="00EA5B91" w:rsidRDefault="00563BA9" w:rsidP="00563BA9">
            <w:r w:rsidRPr="00EA5B91">
              <w:t>[15]</w:t>
            </w:r>
          </w:p>
        </w:tc>
        <w:tc>
          <w:tcPr>
            <w:tcW w:w="579" w:type="pct"/>
          </w:tcPr>
          <w:p w14:paraId="68E34CC7" w14:textId="5F06A41E" w:rsidR="00563BA9" w:rsidRPr="00EA5B91" w:rsidRDefault="00563BA9" w:rsidP="00563BA9">
            <w:proofErr w:type="spellStart"/>
            <w:r w:rsidRPr="00EA5B91">
              <w:t>arXiv</w:t>
            </w:r>
            <w:proofErr w:type="spellEnd"/>
            <w:r w:rsidRPr="00EA5B91">
              <w:t xml:space="preserve"> (Preprint)</w:t>
            </w:r>
          </w:p>
        </w:tc>
        <w:tc>
          <w:tcPr>
            <w:tcW w:w="434" w:type="pct"/>
          </w:tcPr>
          <w:p w14:paraId="1CD2ECAA" w14:textId="77777777" w:rsidR="00563BA9" w:rsidRPr="00EA5B91" w:rsidRDefault="00563BA9" w:rsidP="00563BA9">
            <w:pPr>
              <w:pStyle w:val="NormalWeb"/>
            </w:pPr>
            <w:r w:rsidRPr="00EA5B91">
              <w:t>2021</w:t>
            </w:r>
          </w:p>
          <w:p w14:paraId="2DB58620" w14:textId="77777777" w:rsidR="00563BA9" w:rsidRPr="00EA5B91" w:rsidRDefault="00563BA9" w:rsidP="00563BA9"/>
        </w:tc>
        <w:tc>
          <w:tcPr>
            <w:tcW w:w="992" w:type="pct"/>
          </w:tcPr>
          <w:p w14:paraId="13F48C61" w14:textId="77777777" w:rsidR="00563BA9" w:rsidRPr="00EA5B91" w:rsidRDefault="00563BA9" w:rsidP="00563BA9">
            <w:pPr>
              <w:pStyle w:val="NormalWeb"/>
            </w:pPr>
            <w:r w:rsidRPr="00EA5B91">
              <w:t>Introduced open-source NLP toolkit for processing code-mixed languages like Hinglish</w:t>
            </w:r>
          </w:p>
          <w:p w14:paraId="27E757A9" w14:textId="62CE0076" w:rsidR="00563BA9" w:rsidRPr="00EA5B91" w:rsidRDefault="00563BA9" w:rsidP="00563BA9"/>
        </w:tc>
        <w:tc>
          <w:tcPr>
            <w:tcW w:w="943" w:type="pct"/>
          </w:tcPr>
          <w:p w14:paraId="2B441A30" w14:textId="2D46C8A2" w:rsidR="00563BA9" w:rsidRPr="00EA5B91" w:rsidRDefault="00563BA9" w:rsidP="00563BA9">
            <w:r w:rsidRPr="00EA5B91">
              <w:t>The lack of a comprehensive, open-source, and adaptable NLP framework specifically created to manage the preprocessing, modeling, and assessment of languages that are mixed with code.</w:t>
            </w:r>
          </w:p>
        </w:tc>
      </w:tr>
      <w:tr w:rsidR="00EA5B91" w:rsidRPr="00EA5B91" w14:paraId="2D2EC508" w14:textId="77777777" w:rsidTr="00563BA9">
        <w:trPr>
          <w:trHeight w:val="3075"/>
        </w:trPr>
        <w:tc>
          <w:tcPr>
            <w:tcW w:w="388" w:type="pct"/>
          </w:tcPr>
          <w:p w14:paraId="0C565063" w14:textId="2A71632B" w:rsidR="00563BA9" w:rsidRPr="00EA5B91" w:rsidRDefault="00563BA9" w:rsidP="00563BA9">
            <w:r w:rsidRPr="00EA5B91">
              <w:t>16</w:t>
            </w:r>
          </w:p>
        </w:tc>
        <w:tc>
          <w:tcPr>
            <w:tcW w:w="886" w:type="pct"/>
          </w:tcPr>
          <w:p w14:paraId="5AF6398B" w14:textId="77777777" w:rsidR="00563BA9" w:rsidRPr="00EA5B91" w:rsidRDefault="00563BA9" w:rsidP="00563BA9">
            <w:pPr>
              <w:pStyle w:val="NormalWeb"/>
            </w:pPr>
            <w:r w:rsidRPr="00EA5B91">
              <w:t>Code-Mixed Hinglish Hate Speech Detection Dataset. Kaggle.com</w:t>
            </w:r>
          </w:p>
          <w:p w14:paraId="25E437B9" w14:textId="77777777" w:rsidR="00563BA9" w:rsidRPr="00EA5B91" w:rsidRDefault="00563BA9" w:rsidP="00563BA9"/>
        </w:tc>
        <w:tc>
          <w:tcPr>
            <w:tcW w:w="778" w:type="pct"/>
          </w:tcPr>
          <w:p w14:paraId="318EA089" w14:textId="77777777" w:rsidR="00563BA9" w:rsidRPr="00EA5B91" w:rsidRDefault="00563BA9" w:rsidP="00563BA9">
            <w:pPr>
              <w:pStyle w:val="NormalWeb"/>
            </w:pPr>
            <w:r w:rsidRPr="00EA5B91">
              <w:t>Dhekane, S. </w:t>
            </w:r>
          </w:p>
          <w:p w14:paraId="3F3A6A3B" w14:textId="47B16FC7" w:rsidR="00563BA9" w:rsidRPr="00EA5B91" w:rsidRDefault="00563BA9" w:rsidP="00563BA9">
            <w:r w:rsidRPr="00EA5B91">
              <w:t>[16]</w:t>
            </w:r>
          </w:p>
        </w:tc>
        <w:tc>
          <w:tcPr>
            <w:tcW w:w="579" w:type="pct"/>
          </w:tcPr>
          <w:p w14:paraId="3F0A31D9" w14:textId="66D10A61" w:rsidR="00563BA9" w:rsidRPr="00EA5B91" w:rsidRDefault="00563BA9" w:rsidP="00563BA9">
            <w:r w:rsidRPr="00EA5B91">
              <w:t>Kaggle (Dataset Repository)</w:t>
            </w:r>
          </w:p>
        </w:tc>
        <w:tc>
          <w:tcPr>
            <w:tcW w:w="434" w:type="pct"/>
          </w:tcPr>
          <w:p w14:paraId="05273890" w14:textId="0B5F891C" w:rsidR="00563BA9" w:rsidRPr="00EA5B91" w:rsidRDefault="00563BA9" w:rsidP="00563BA9">
            <w:r w:rsidRPr="00EA5B91">
              <w:t>2025</w:t>
            </w:r>
          </w:p>
        </w:tc>
        <w:tc>
          <w:tcPr>
            <w:tcW w:w="992" w:type="pct"/>
          </w:tcPr>
          <w:p w14:paraId="6B1BB8BB" w14:textId="77777777" w:rsidR="00563BA9" w:rsidRPr="00EA5B91" w:rsidRDefault="00563BA9" w:rsidP="00563BA9">
            <w:pPr>
              <w:pStyle w:val="NormalWeb"/>
            </w:pPr>
            <w:r w:rsidRPr="00EA5B91">
              <w:t>Publicly available dataset enabling research on Hinglish hate-speech classification.</w:t>
            </w:r>
          </w:p>
          <w:p w14:paraId="7771DD95" w14:textId="218ADBAA" w:rsidR="00563BA9" w:rsidRPr="00EA5B91" w:rsidRDefault="00563BA9" w:rsidP="00563BA9">
            <w:r w:rsidRPr="00EA5B91">
              <w:br/>
            </w:r>
            <w:r w:rsidRPr="00EA5B91">
              <w:br/>
            </w:r>
          </w:p>
        </w:tc>
        <w:tc>
          <w:tcPr>
            <w:tcW w:w="943" w:type="pct"/>
          </w:tcPr>
          <w:p w14:paraId="726F26C2" w14:textId="65EBE6B4" w:rsidR="00563BA9" w:rsidRPr="00EA5B91" w:rsidRDefault="00563BA9" w:rsidP="00563BA9">
            <w:r w:rsidRPr="00EA5B91">
              <w:t>There is a considerable shortage of publicly available, high-quality, and uniform datasets that are essential for training and evaluating Hinglish hate speech detection models.</w:t>
            </w:r>
          </w:p>
        </w:tc>
      </w:tr>
    </w:tbl>
    <w:p w14:paraId="764994C0" w14:textId="77777777" w:rsidR="00017EAE" w:rsidRPr="00EA5B91" w:rsidRDefault="00017EAE" w:rsidP="00017EAE">
      <w:pPr>
        <w:spacing w:before="230"/>
        <w:ind w:left="2880" w:right="1993" w:firstLine="720"/>
        <w:jc w:val="both"/>
        <w:rPr>
          <w:b/>
          <w:spacing w:val="-2"/>
          <w:sz w:val="24"/>
        </w:rPr>
      </w:pPr>
    </w:p>
    <w:p w14:paraId="7FDC8993" w14:textId="77777777" w:rsidR="00017EAE" w:rsidRPr="00EA5B91" w:rsidRDefault="00017EAE" w:rsidP="00017EAE">
      <w:pPr>
        <w:spacing w:before="230"/>
        <w:ind w:left="2880" w:right="1993" w:firstLine="720"/>
        <w:jc w:val="both"/>
        <w:rPr>
          <w:b/>
          <w:spacing w:val="-2"/>
          <w:sz w:val="24"/>
        </w:rPr>
      </w:pPr>
    </w:p>
    <w:p w14:paraId="4A96C81C" w14:textId="77777777" w:rsidR="00017EAE" w:rsidRPr="00EA5B91" w:rsidRDefault="00017EAE" w:rsidP="00017EAE">
      <w:pPr>
        <w:pStyle w:val="Heading1"/>
        <w:spacing w:before="56" w:line="276" w:lineRule="auto"/>
        <w:ind w:left="4078" w:right="2474" w:firstLine="312"/>
        <w:rPr>
          <w:color w:val="auto"/>
        </w:rPr>
      </w:pPr>
      <w:bookmarkStart w:id="17" w:name="_TOC_250035"/>
    </w:p>
    <w:p w14:paraId="1587AFD1" w14:textId="77777777" w:rsidR="00017EAE" w:rsidRPr="00EA5B91" w:rsidRDefault="00017EAE" w:rsidP="00017EAE">
      <w:pPr>
        <w:pStyle w:val="Heading1"/>
        <w:spacing w:before="56" w:line="276" w:lineRule="auto"/>
        <w:ind w:left="4078" w:right="2474" w:firstLine="312"/>
        <w:rPr>
          <w:color w:val="auto"/>
        </w:rPr>
      </w:pPr>
    </w:p>
    <w:p w14:paraId="1170B002" w14:textId="77777777" w:rsidR="00017EAE" w:rsidRPr="00EA5B91" w:rsidRDefault="00017EAE" w:rsidP="00017EAE">
      <w:pPr>
        <w:pStyle w:val="Heading1"/>
        <w:spacing w:before="56" w:line="276" w:lineRule="auto"/>
        <w:ind w:left="4078" w:right="2474" w:firstLine="312"/>
        <w:rPr>
          <w:color w:val="auto"/>
        </w:rPr>
      </w:pPr>
    </w:p>
    <w:bookmarkEnd w:id="17"/>
    <w:p w14:paraId="2B1CF05B" w14:textId="77777777" w:rsidR="00017EAE" w:rsidRPr="00EA5B91" w:rsidRDefault="00017EAE" w:rsidP="00017EAE">
      <w:pPr>
        <w:pStyle w:val="Heading1"/>
        <w:spacing w:before="56" w:line="276" w:lineRule="auto"/>
        <w:ind w:right="2474"/>
        <w:rPr>
          <w:color w:val="auto"/>
        </w:rPr>
      </w:pPr>
    </w:p>
    <w:p w14:paraId="3ADB2D06" w14:textId="77777777" w:rsidR="00017EAE" w:rsidRPr="00EA5B91" w:rsidRDefault="00017EAE" w:rsidP="00017EAE">
      <w:pPr>
        <w:pStyle w:val="BodyText"/>
        <w:spacing w:line="276" w:lineRule="auto"/>
        <w:ind w:right="292"/>
        <w:jc w:val="center"/>
        <w:rPr>
          <w:b/>
          <w:bCs/>
          <w:sz w:val="144"/>
          <w:szCs w:val="144"/>
        </w:rPr>
      </w:pPr>
    </w:p>
    <w:p w14:paraId="7042EC2B" w14:textId="77777777" w:rsidR="00912E01" w:rsidRPr="00EA5B91" w:rsidRDefault="00912E01" w:rsidP="00017EAE">
      <w:pPr>
        <w:pStyle w:val="BodyText"/>
        <w:spacing w:line="276" w:lineRule="auto"/>
        <w:ind w:right="292"/>
        <w:jc w:val="center"/>
        <w:rPr>
          <w:b/>
          <w:bCs/>
          <w:sz w:val="144"/>
          <w:szCs w:val="144"/>
        </w:rPr>
      </w:pPr>
    </w:p>
    <w:p w14:paraId="3D4A780E" w14:textId="77777777" w:rsidR="00563BA9" w:rsidRPr="00EA5B91" w:rsidRDefault="00563BA9" w:rsidP="00017EAE">
      <w:pPr>
        <w:pStyle w:val="BodyText"/>
        <w:spacing w:line="276" w:lineRule="auto"/>
        <w:ind w:right="292"/>
        <w:jc w:val="center"/>
        <w:rPr>
          <w:b/>
          <w:bCs/>
          <w:sz w:val="144"/>
          <w:szCs w:val="144"/>
        </w:rPr>
      </w:pPr>
    </w:p>
    <w:p w14:paraId="4938BC2B" w14:textId="77777777" w:rsidR="00563BA9" w:rsidRPr="00EA5B91" w:rsidRDefault="00563BA9" w:rsidP="00017EAE">
      <w:pPr>
        <w:pStyle w:val="BodyText"/>
        <w:spacing w:line="276" w:lineRule="auto"/>
        <w:ind w:right="292"/>
        <w:jc w:val="center"/>
        <w:rPr>
          <w:b/>
          <w:bCs/>
          <w:sz w:val="144"/>
          <w:szCs w:val="144"/>
        </w:rPr>
      </w:pPr>
    </w:p>
    <w:p w14:paraId="514B3E50" w14:textId="184B4316" w:rsidR="00017EAE" w:rsidRPr="00EA5B91" w:rsidRDefault="00017EAE" w:rsidP="00912E01">
      <w:pPr>
        <w:pStyle w:val="BodyText"/>
        <w:spacing w:line="276" w:lineRule="auto"/>
        <w:ind w:right="292"/>
        <w:jc w:val="center"/>
        <w:rPr>
          <w:b/>
          <w:bCs/>
          <w:sz w:val="144"/>
          <w:szCs w:val="144"/>
        </w:rPr>
      </w:pPr>
      <w:r w:rsidRPr="00EA5B91">
        <w:rPr>
          <w:b/>
          <w:bCs/>
          <w:sz w:val="144"/>
          <w:szCs w:val="144"/>
        </w:rPr>
        <w:t>CHAPTER 3</w:t>
      </w:r>
    </w:p>
    <w:p w14:paraId="4EA27255" w14:textId="55667C81" w:rsidR="00017EAE" w:rsidRPr="00EA5B91" w:rsidRDefault="00017EAE" w:rsidP="00563BA9">
      <w:pPr>
        <w:pStyle w:val="Heading1"/>
        <w:spacing w:before="56"/>
        <w:ind w:right="2474"/>
        <w:jc w:val="center"/>
        <w:rPr>
          <w:rFonts w:ascii="Times New Roman" w:hAnsi="Times New Roman" w:cs="Times New Roman"/>
          <w:b/>
          <w:bCs/>
          <w:color w:val="auto"/>
          <w:spacing w:val="-2"/>
          <w:sz w:val="56"/>
          <w:szCs w:val="56"/>
        </w:rPr>
      </w:pPr>
      <w:r w:rsidRPr="00EA5B91">
        <w:rPr>
          <w:rFonts w:ascii="Times New Roman" w:hAnsi="Times New Roman" w:cs="Times New Roman"/>
          <w:b/>
          <w:bCs/>
          <w:color w:val="auto"/>
          <w:spacing w:val="-2"/>
          <w:sz w:val="36"/>
          <w:szCs w:val="36"/>
        </w:rPr>
        <w:lastRenderedPageBreak/>
        <w:t>METHODOLOGY</w:t>
      </w:r>
      <w:bookmarkStart w:id="18" w:name="_TOC_250034"/>
      <w:bookmarkEnd w:id="18"/>
    </w:p>
    <w:p w14:paraId="4908F69A" w14:textId="77777777" w:rsidR="00017EAE" w:rsidRPr="00EA5B91" w:rsidRDefault="00017EAE" w:rsidP="00017EAE">
      <w:pPr>
        <w:pStyle w:val="Heading1"/>
        <w:spacing w:before="56"/>
        <w:ind w:right="2474"/>
        <w:jc w:val="both"/>
        <w:rPr>
          <w:color w:val="auto"/>
          <w:spacing w:val="-2"/>
        </w:rPr>
      </w:pPr>
    </w:p>
    <w:p w14:paraId="77E955F9" w14:textId="77777777" w:rsidR="00017EAE" w:rsidRPr="00EA5B91" w:rsidRDefault="00017EAE" w:rsidP="00017EAE">
      <w:pPr>
        <w:pStyle w:val="Heading1"/>
        <w:spacing w:before="56"/>
        <w:ind w:right="2474"/>
        <w:jc w:val="both"/>
        <w:rPr>
          <w:color w:val="auto"/>
          <w:spacing w:val="-2"/>
        </w:rPr>
      </w:pPr>
      <w:proofErr w:type="gramStart"/>
      <w:r w:rsidRPr="00EA5B91">
        <w:rPr>
          <w:color w:val="auto"/>
          <w:spacing w:val="-2"/>
        </w:rPr>
        <w:t>3.1  INTRODUCTION</w:t>
      </w:r>
      <w:proofErr w:type="gramEnd"/>
    </w:p>
    <w:p w14:paraId="4D941E1A" w14:textId="77777777" w:rsidR="00017EAE" w:rsidRPr="00EA5B91" w:rsidRDefault="00017EAE" w:rsidP="00017EAE">
      <w:pPr>
        <w:pStyle w:val="Heading1"/>
        <w:spacing w:before="56"/>
        <w:ind w:right="2474"/>
        <w:jc w:val="both"/>
        <w:rPr>
          <w:color w:val="auto"/>
          <w:spacing w:val="-2"/>
        </w:rPr>
      </w:pPr>
    </w:p>
    <w:p w14:paraId="3C546810" w14:textId="526B23DB" w:rsidR="00017EAE" w:rsidRPr="00EA5B91" w:rsidRDefault="00912E01" w:rsidP="00912E01">
      <w:pPr>
        <w:pStyle w:val="Heading2"/>
        <w:tabs>
          <w:tab w:val="left" w:pos="661"/>
        </w:tabs>
        <w:spacing w:before="78" w:line="276" w:lineRule="auto"/>
        <w:jc w:val="both"/>
        <w:rPr>
          <w:rFonts w:ascii="Times New Roman" w:hAnsi="Times New Roman" w:cs="Times New Roman"/>
          <w:b/>
          <w:bCs/>
          <w:color w:val="auto"/>
          <w:sz w:val="28"/>
          <w:szCs w:val="28"/>
        </w:rPr>
      </w:pPr>
      <w:bookmarkStart w:id="19" w:name="_TOC_250033"/>
      <w:bookmarkEnd w:id="19"/>
      <w:r w:rsidRPr="00EA5B91">
        <w:rPr>
          <w:rFonts w:ascii="Times New Roman" w:hAnsi="Times New Roman" w:cs="Times New Roman"/>
          <w:color w:val="auto"/>
          <w:spacing w:val="-2"/>
          <w:sz w:val="28"/>
          <w:szCs w:val="28"/>
        </w:rPr>
        <w:t xml:space="preserve">The overall workflow involves of three proposed methodologies that is illustrated in Fig. 3.1, Fig.3.2, and Fig3.3 which provides a high-level view of the data preprocessing, feature extraction, model training, and evaluation process. It visually summarizes the pipeline from raw dataset input to performance evaluation across mentioned models. </w:t>
      </w:r>
      <w:r w:rsidRPr="00EA5B91">
        <w:rPr>
          <w:rFonts w:ascii="Times New Roman" w:hAnsi="Times New Roman" w:cs="Times New Roman"/>
          <w:color w:val="auto"/>
          <w:sz w:val="28"/>
          <w:szCs w:val="28"/>
        </w:rPr>
        <w:t xml:space="preserve">The project workflow begins with the primary input which is raw sentiment data of English in Latin text, Hindi in </w:t>
      </w:r>
      <w:proofErr w:type="spellStart"/>
      <w:r w:rsidRPr="00EA5B91">
        <w:rPr>
          <w:rFonts w:ascii="Times New Roman" w:hAnsi="Times New Roman" w:cs="Times New Roman"/>
          <w:color w:val="auto"/>
          <w:sz w:val="28"/>
          <w:szCs w:val="28"/>
        </w:rPr>
        <w:t>Devnagiri</w:t>
      </w:r>
      <w:proofErr w:type="spellEnd"/>
      <w:r w:rsidRPr="00EA5B91">
        <w:rPr>
          <w:rFonts w:ascii="Times New Roman" w:hAnsi="Times New Roman" w:cs="Times New Roman"/>
          <w:color w:val="auto"/>
          <w:sz w:val="28"/>
          <w:szCs w:val="28"/>
        </w:rPr>
        <w:t xml:space="preserve"> texts and often consisting of code-mixed sentences Hindi-English (Hinglish) in Latin text. This dataset is unstructured and not immediately suitable for Tokenization and further Word Embeddings. Therefore, the first crucial step is Text Pre-processing that involves URL Removal, Lowercasing, Whitespace removal, Tokenization and Embeddings. This Text Pre-processing is critical because deep learning models such as BERT Transformer Models assign different vectors for the same word with different casings, to solve this we use Lowercasing, URLs which do not provide any context so we remove URLs and space normalization as tokens of extra spaces are also created.</w:t>
      </w:r>
      <w:r w:rsidRPr="00EA5B91">
        <w:rPr>
          <w:rFonts w:ascii="Times New Roman" w:hAnsi="Times New Roman" w:cs="Times New Roman"/>
          <w:color w:val="auto"/>
          <w:sz w:val="28"/>
          <w:szCs w:val="28"/>
          <w:lang w:val="en-IN"/>
        </w:rPr>
        <w:t xml:space="preserve"> After preprocessing, the dataset is divided into training (60%), validation (10%), and testing (30%) sets (same for all methodologies). The processed data is then fed into respective sentiment analysis model, where the embedding techniques vary according to the methodology being implemented.</w:t>
      </w:r>
    </w:p>
    <w:p w14:paraId="7BDD8EE7" w14:textId="31AE0AD3" w:rsidR="00017EAE" w:rsidRPr="00EA5B91" w:rsidRDefault="00017EAE" w:rsidP="00017EAE">
      <w:pPr>
        <w:pStyle w:val="BodyText"/>
        <w:spacing w:before="73"/>
      </w:pPr>
    </w:p>
    <w:p w14:paraId="7DC034B7" w14:textId="77777777" w:rsidR="00017EAE" w:rsidRPr="00EA5B91" w:rsidRDefault="00017EAE" w:rsidP="00017EAE">
      <w:pPr>
        <w:pStyle w:val="BodyText"/>
        <w:spacing w:before="73"/>
      </w:pPr>
    </w:p>
    <w:p w14:paraId="51B359F9" w14:textId="65541575" w:rsidR="00017EAE" w:rsidRPr="00EA5B91" w:rsidRDefault="00912E01" w:rsidP="00017EAE">
      <w:pPr>
        <w:pStyle w:val="BodyText"/>
        <w:spacing w:before="73"/>
        <w:jc w:val="center"/>
      </w:pPr>
      <w:r w:rsidRPr="00EA5B91">
        <w:rPr>
          <w:noProof/>
          <w14:ligatures w14:val="standardContextual"/>
        </w:rPr>
        <w:lastRenderedPageBreak/>
        <w:drawing>
          <wp:inline distT="0" distB="0" distL="0" distR="0" wp14:anchorId="65C80344" wp14:editId="32220DEC">
            <wp:extent cx="5144877" cy="3858658"/>
            <wp:effectExtent l="0" t="0" r="0" b="8890"/>
            <wp:docPr id="299513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1315" name="Picture 29951315"/>
                    <pic:cNvPicPr/>
                  </pic:nvPicPr>
                  <pic:blipFill>
                    <a:blip r:embed="rId12">
                      <a:extLst>
                        <a:ext uri="{28A0092B-C50C-407E-A947-70E740481C1C}">
                          <a14:useLocalDpi xmlns:a14="http://schemas.microsoft.com/office/drawing/2010/main" val="0"/>
                        </a:ext>
                      </a:extLst>
                    </a:blip>
                    <a:stretch>
                      <a:fillRect/>
                    </a:stretch>
                  </pic:blipFill>
                  <pic:spPr>
                    <a:xfrm>
                      <a:off x="0" y="0"/>
                      <a:ext cx="5162684" cy="3872013"/>
                    </a:xfrm>
                    <a:prstGeom prst="rect">
                      <a:avLst/>
                    </a:prstGeom>
                  </pic:spPr>
                </pic:pic>
              </a:graphicData>
            </a:graphic>
          </wp:inline>
        </w:drawing>
      </w:r>
    </w:p>
    <w:p w14:paraId="688F8B48" w14:textId="092E5533" w:rsidR="00017EAE" w:rsidRPr="00EA5B91" w:rsidRDefault="00017EAE" w:rsidP="00017EAE">
      <w:pPr>
        <w:pStyle w:val="BodyText"/>
        <w:spacing w:before="73"/>
        <w:jc w:val="center"/>
        <w:rPr>
          <w:b/>
          <w:bCs/>
          <w:sz w:val="22"/>
          <w:szCs w:val="22"/>
        </w:rPr>
      </w:pPr>
      <w:r w:rsidRPr="00EA5B91">
        <w:rPr>
          <w:b/>
          <w:bCs/>
          <w:sz w:val="22"/>
          <w:szCs w:val="22"/>
        </w:rPr>
        <w:t xml:space="preserve">Fig 3.1: </w:t>
      </w:r>
      <w:r w:rsidR="008174EE" w:rsidRPr="00EA5B91">
        <w:rPr>
          <w:b/>
          <w:bCs/>
          <w:sz w:val="22"/>
          <w:szCs w:val="22"/>
        </w:rPr>
        <w:t> Workflow of the proposed methodology for sentiment analysis.</w:t>
      </w:r>
    </w:p>
    <w:p w14:paraId="65DF4396" w14:textId="77777777" w:rsidR="00017EAE" w:rsidRPr="00EA5B91" w:rsidRDefault="00017EAE" w:rsidP="00017EAE">
      <w:pPr>
        <w:pStyle w:val="BodyText"/>
        <w:spacing w:before="73"/>
        <w:jc w:val="center"/>
        <w:rPr>
          <w:b/>
          <w:bCs/>
        </w:rPr>
      </w:pPr>
    </w:p>
    <w:p w14:paraId="53B95085" w14:textId="77777777" w:rsidR="00912E01" w:rsidRPr="00EA5B91" w:rsidRDefault="00912E01" w:rsidP="00912E01">
      <w:pPr>
        <w:pStyle w:val="BodyText"/>
        <w:spacing w:before="73" w:line="276" w:lineRule="auto"/>
        <w:jc w:val="both"/>
        <w:rPr>
          <w:lang w:val="en-IN"/>
        </w:rPr>
      </w:pPr>
      <w:bookmarkStart w:id="20" w:name="_TOC_250032"/>
      <w:r w:rsidRPr="00EA5B91">
        <w:rPr>
          <w:lang w:val="en-IN"/>
        </w:rPr>
        <w:t xml:space="preserve">After preprocessing and dataset splitting, the training set is used to develop multiple hybrid sentiment classification models by combining various word embedding techniques with machine learning and deep learning algorithms. Specifically, Word2Vec, </w:t>
      </w:r>
      <w:proofErr w:type="spellStart"/>
      <w:r w:rsidRPr="00EA5B91">
        <w:rPr>
          <w:lang w:val="en-IN"/>
        </w:rPr>
        <w:t>GloVe</w:t>
      </w:r>
      <w:proofErr w:type="spellEnd"/>
      <w:r w:rsidRPr="00EA5B91">
        <w:rPr>
          <w:lang w:val="en-IN"/>
        </w:rPr>
        <w:t xml:space="preserve">, </w:t>
      </w:r>
      <w:proofErr w:type="spellStart"/>
      <w:r w:rsidRPr="00EA5B91">
        <w:rPr>
          <w:lang w:val="en-IN"/>
        </w:rPr>
        <w:t>FastText</w:t>
      </w:r>
      <w:proofErr w:type="spellEnd"/>
      <w:r w:rsidRPr="00EA5B91">
        <w:rPr>
          <w:lang w:val="en-IN"/>
        </w:rPr>
        <w:t xml:space="preserve">, Universal Sentence Encoder (USE), and </w:t>
      </w:r>
      <w:proofErr w:type="spellStart"/>
      <w:r w:rsidRPr="00EA5B91">
        <w:rPr>
          <w:lang w:val="en-IN"/>
        </w:rPr>
        <w:t>ELMo</w:t>
      </w:r>
      <w:proofErr w:type="spellEnd"/>
      <w:r w:rsidRPr="00EA5B91">
        <w:rPr>
          <w:lang w:val="en-IN"/>
        </w:rPr>
        <w:t xml:space="preserve"> embeddings are integrated with LSTM and </w:t>
      </w:r>
      <w:proofErr w:type="spellStart"/>
      <w:r w:rsidRPr="00EA5B91">
        <w:rPr>
          <w:lang w:val="en-IN"/>
        </w:rPr>
        <w:t>LightGBM</w:t>
      </w:r>
      <w:proofErr w:type="spellEnd"/>
      <w:r w:rsidRPr="00EA5B91">
        <w:rPr>
          <w:lang w:val="en-IN"/>
        </w:rPr>
        <w:t xml:space="preserve"> classifiers to capture the semantic and contextual information present in code-mixed text. The validation set is used for model tuning and performance optimization, while the test set is employed for final evaluation. The predicted sentiment labels generated by these embedding-classifier combinations are then </w:t>
      </w:r>
      <w:proofErr w:type="spellStart"/>
      <w:r w:rsidRPr="00EA5B91">
        <w:rPr>
          <w:lang w:val="en-IN"/>
        </w:rPr>
        <w:t>analyzed</w:t>
      </w:r>
      <w:proofErr w:type="spellEnd"/>
      <w:r w:rsidRPr="00EA5B91">
        <w:rPr>
          <w:lang w:val="en-IN"/>
        </w:rPr>
        <w:t xml:space="preserve"> to compare their effectiveness and identify the best-performing model for code-mixed sentiment analysis.</w:t>
      </w:r>
    </w:p>
    <w:p w14:paraId="1D426F66" w14:textId="77777777" w:rsidR="00017EAE" w:rsidRPr="00EA5B91" w:rsidRDefault="00017EAE" w:rsidP="00017EAE">
      <w:pPr>
        <w:pStyle w:val="Heading2"/>
        <w:tabs>
          <w:tab w:val="left" w:pos="661"/>
        </w:tabs>
        <w:spacing w:before="78"/>
        <w:jc w:val="both"/>
        <w:rPr>
          <w:color w:val="auto"/>
        </w:rPr>
      </w:pPr>
    </w:p>
    <w:p w14:paraId="5F013AB0" w14:textId="201ADB5B" w:rsidR="00912E01" w:rsidRPr="00EA5B91" w:rsidRDefault="00912E01" w:rsidP="00912E01">
      <w:r w:rsidRPr="00EA5B91">
        <w:rPr>
          <w:noProof/>
          <w14:ligatures w14:val="standardContextual"/>
        </w:rPr>
        <w:drawing>
          <wp:inline distT="0" distB="0" distL="0" distR="0" wp14:anchorId="415DF45F" wp14:editId="4C74B0D6">
            <wp:extent cx="5730240" cy="4297680"/>
            <wp:effectExtent l="0" t="0" r="3810" b="7620"/>
            <wp:docPr id="922435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35649" name="Picture 922435649"/>
                    <pic:cNvPicPr/>
                  </pic:nvPicPr>
                  <pic:blipFill>
                    <a:blip r:embed="rId13">
                      <a:extLst>
                        <a:ext uri="{28A0092B-C50C-407E-A947-70E740481C1C}">
                          <a14:useLocalDpi xmlns:a14="http://schemas.microsoft.com/office/drawing/2010/main" val="0"/>
                        </a:ext>
                      </a:extLst>
                    </a:blip>
                    <a:stretch>
                      <a:fillRect/>
                    </a:stretch>
                  </pic:blipFill>
                  <pic:spPr>
                    <a:xfrm>
                      <a:off x="0" y="0"/>
                      <a:ext cx="5739785" cy="4304839"/>
                    </a:xfrm>
                    <a:prstGeom prst="rect">
                      <a:avLst/>
                    </a:prstGeom>
                  </pic:spPr>
                </pic:pic>
              </a:graphicData>
            </a:graphic>
          </wp:inline>
        </w:drawing>
      </w:r>
    </w:p>
    <w:p w14:paraId="6B9613FE" w14:textId="77777777" w:rsidR="00912E01" w:rsidRPr="00EA5B91" w:rsidRDefault="00912E01" w:rsidP="00912E01"/>
    <w:p w14:paraId="4CBA23D0" w14:textId="0C40BFF1" w:rsidR="00912E01" w:rsidRPr="00EA5B91" w:rsidRDefault="00912E01" w:rsidP="00912E01">
      <w:pPr>
        <w:pStyle w:val="BodyText"/>
        <w:spacing w:before="73"/>
        <w:jc w:val="center"/>
        <w:rPr>
          <w:b/>
          <w:bCs/>
          <w:sz w:val="22"/>
          <w:szCs w:val="22"/>
        </w:rPr>
      </w:pPr>
      <w:r w:rsidRPr="00EA5B91">
        <w:rPr>
          <w:b/>
          <w:bCs/>
          <w:sz w:val="22"/>
          <w:szCs w:val="22"/>
        </w:rPr>
        <w:t>Fig 3.</w:t>
      </w:r>
      <w:r w:rsidR="00425F27" w:rsidRPr="00EA5B91">
        <w:rPr>
          <w:b/>
          <w:bCs/>
          <w:sz w:val="22"/>
          <w:szCs w:val="22"/>
        </w:rPr>
        <w:t>2</w:t>
      </w:r>
      <w:r w:rsidRPr="00EA5B91">
        <w:rPr>
          <w:b/>
          <w:bCs/>
          <w:sz w:val="22"/>
          <w:szCs w:val="22"/>
        </w:rPr>
        <w:t>:  Workflow of the proposed methodology for sentiment analysis.</w:t>
      </w:r>
    </w:p>
    <w:p w14:paraId="7E9246FC" w14:textId="77777777" w:rsidR="00912E01" w:rsidRPr="00EA5B91" w:rsidRDefault="00912E01" w:rsidP="00912E01"/>
    <w:p w14:paraId="56CB1011" w14:textId="77777777" w:rsidR="00912E01" w:rsidRPr="00EA5B91" w:rsidRDefault="00912E01" w:rsidP="00912E01"/>
    <w:p w14:paraId="062CD641" w14:textId="5690ADC3" w:rsidR="00912E01" w:rsidRPr="00EA5B91" w:rsidRDefault="00425F27" w:rsidP="00912E01">
      <w:pPr>
        <w:pStyle w:val="BodyText"/>
        <w:spacing w:before="73" w:line="276" w:lineRule="auto"/>
        <w:jc w:val="both"/>
        <w:rPr>
          <w:lang w:val="en-IN"/>
        </w:rPr>
      </w:pPr>
      <w:r w:rsidRPr="00EA5B91">
        <w:rPr>
          <w:lang w:val="en-IN"/>
        </w:rPr>
        <w:t xml:space="preserve">In the above proposed methodology Fig3.2: </w:t>
      </w:r>
      <w:r w:rsidR="00912E01" w:rsidRPr="00EA5B91">
        <w:rPr>
          <w:lang w:val="en-IN"/>
        </w:rPr>
        <w:t>Two training strategies are applied. In Strategy-1, each language corpus and the combined dataset are independently trained and evaluated on the test set. In Strategy-2, multi-stage language training is performed sequentially using English, Hinglish, Hindi, and combined corpora to improve cross-lingual understanding. Finally, predicted sentiment labels for code-mixed texts are compared through result analysis to evaluate model effectiveness and across multilingual strategies.</w:t>
      </w:r>
    </w:p>
    <w:p w14:paraId="39BB411C" w14:textId="77777777" w:rsidR="00912E01" w:rsidRPr="00EA5B91" w:rsidRDefault="00912E01" w:rsidP="00912E01"/>
    <w:p w14:paraId="0C7507BE" w14:textId="22082A0C" w:rsidR="00912E01" w:rsidRPr="00EA5B91" w:rsidRDefault="00133761" w:rsidP="00912E01">
      <w:r w:rsidRPr="00EA5B91">
        <w:tab/>
      </w:r>
      <w:r w:rsidRPr="00EA5B91">
        <w:tab/>
      </w:r>
      <w:r w:rsidRPr="00EA5B91">
        <w:lastRenderedPageBreak/>
        <w:tab/>
      </w:r>
      <w:r w:rsidR="00912E01" w:rsidRPr="00EA5B91">
        <w:rPr>
          <w:noProof/>
          <w14:ligatures w14:val="standardContextual"/>
        </w:rPr>
        <w:drawing>
          <wp:inline distT="0" distB="0" distL="0" distR="0" wp14:anchorId="6689FEA3" wp14:editId="4BC8A4B4">
            <wp:extent cx="5831596" cy="4373697"/>
            <wp:effectExtent l="0" t="0" r="0" b="8255"/>
            <wp:docPr id="14589095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09504" name="Picture 1458909504"/>
                    <pic:cNvPicPr/>
                  </pic:nvPicPr>
                  <pic:blipFill>
                    <a:blip r:embed="rId14">
                      <a:extLst>
                        <a:ext uri="{28A0092B-C50C-407E-A947-70E740481C1C}">
                          <a14:useLocalDpi xmlns:a14="http://schemas.microsoft.com/office/drawing/2010/main" val="0"/>
                        </a:ext>
                      </a:extLst>
                    </a:blip>
                    <a:stretch>
                      <a:fillRect/>
                    </a:stretch>
                  </pic:blipFill>
                  <pic:spPr>
                    <a:xfrm>
                      <a:off x="0" y="0"/>
                      <a:ext cx="5835534" cy="4376650"/>
                    </a:xfrm>
                    <a:prstGeom prst="rect">
                      <a:avLst/>
                    </a:prstGeom>
                  </pic:spPr>
                </pic:pic>
              </a:graphicData>
            </a:graphic>
          </wp:inline>
        </w:drawing>
      </w:r>
    </w:p>
    <w:p w14:paraId="72D6BFF8" w14:textId="12888813" w:rsidR="00912E01" w:rsidRPr="00EA5B91" w:rsidRDefault="00912E01" w:rsidP="00912E01">
      <w:pPr>
        <w:pStyle w:val="BodyText"/>
        <w:spacing w:before="73"/>
        <w:jc w:val="center"/>
        <w:rPr>
          <w:b/>
          <w:bCs/>
          <w:sz w:val="22"/>
          <w:szCs w:val="22"/>
        </w:rPr>
      </w:pPr>
      <w:r w:rsidRPr="00EA5B91">
        <w:rPr>
          <w:b/>
          <w:bCs/>
          <w:sz w:val="22"/>
          <w:szCs w:val="22"/>
        </w:rPr>
        <w:t>Fig 3.</w:t>
      </w:r>
      <w:r w:rsidR="00CF424D">
        <w:rPr>
          <w:b/>
          <w:bCs/>
          <w:sz w:val="22"/>
          <w:szCs w:val="22"/>
        </w:rPr>
        <w:t>3</w:t>
      </w:r>
      <w:r w:rsidRPr="00EA5B91">
        <w:rPr>
          <w:b/>
          <w:bCs/>
          <w:sz w:val="22"/>
          <w:szCs w:val="22"/>
        </w:rPr>
        <w:t>:  Workflow of the proposed methodology for sentiment analysis.</w:t>
      </w:r>
    </w:p>
    <w:p w14:paraId="5E2EA31B" w14:textId="77777777" w:rsidR="00912E01" w:rsidRPr="00EA5B91" w:rsidRDefault="00912E01" w:rsidP="00912E01"/>
    <w:p w14:paraId="39CBBA81" w14:textId="77777777" w:rsidR="00912E01" w:rsidRPr="00EA5B91" w:rsidRDefault="00912E01" w:rsidP="00912E01">
      <w:pPr>
        <w:pStyle w:val="BodyText"/>
        <w:spacing w:before="73" w:line="276" w:lineRule="auto"/>
        <w:jc w:val="both"/>
        <w:rPr>
          <w:lang w:val="en-IN"/>
        </w:rPr>
      </w:pPr>
      <w:r w:rsidRPr="00EA5B91">
        <w:rPr>
          <w:lang w:val="en-IN"/>
        </w:rPr>
        <w:t>In the proposed methodology fig3, we performed multi-stage language training that consists of six various strategies of  training done sequentially using (English, Hinglish, Hindi, all combined), (English, Hindi, Hinglish, all combined ), (Hinglish, English, Hindi, all combined), (Hinglish, Hindi, English, all combined), (Hindi, Hinglish, English, all combined), and (Hindi, English, Hinglish, all combined) corpora to improve cross-lingual understanding. Finally, predicted sentiment labels for code-mixed texts are compared through result analysis to evaluate model effectiveness and across multilingual strategies.</w:t>
      </w:r>
    </w:p>
    <w:p w14:paraId="5FB1501D" w14:textId="77777777" w:rsidR="00912E01" w:rsidRPr="00EA5B91" w:rsidRDefault="00912E01" w:rsidP="00912E01"/>
    <w:p w14:paraId="18B84F62" w14:textId="77777777" w:rsidR="00017EAE" w:rsidRPr="00EA5B91" w:rsidRDefault="00017EAE" w:rsidP="00017EAE">
      <w:pPr>
        <w:pStyle w:val="Heading2"/>
        <w:tabs>
          <w:tab w:val="left" w:pos="661"/>
        </w:tabs>
        <w:spacing w:before="78"/>
        <w:jc w:val="both"/>
        <w:rPr>
          <w:color w:val="auto"/>
          <w:spacing w:val="-2"/>
        </w:rPr>
      </w:pPr>
      <w:r w:rsidRPr="00EA5B91">
        <w:rPr>
          <w:color w:val="auto"/>
        </w:rPr>
        <w:t>3.3 DATA</w:t>
      </w:r>
      <w:r w:rsidRPr="00EA5B91">
        <w:rPr>
          <w:color w:val="auto"/>
          <w:spacing w:val="-5"/>
        </w:rPr>
        <w:t xml:space="preserve"> </w:t>
      </w:r>
      <w:bookmarkEnd w:id="20"/>
      <w:r w:rsidRPr="00EA5B91">
        <w:rPr>
          <w:color w:val="auto"/>
          <w:spacing w:val="-2"/>
        </w:rPr>
        <w:t>COLLECTION</w:t>
      </w:r>
    </w:p>
    <w:p w14:paraId="71CA2656" w14:textId="77777777" w:rsidR="00017EAE" w:rsidRPr="00EA5B91" w:rsidRDefault="00017EAE" w:rsidP="00017EAE">
      <w:pPr>
        <w:pStyle w:val="Heading2"/>
        <w:tabs>
          <w:tab w:val="left" w:pos="661"/>
        </w:tabs>
        <w:spacing w:before="78"/>
        <w:jc w:val="both"/>
        <w:rPr>
          <w:color w:val="auto"/>
          <w:spacing w:val="-2"/>
        </w:rPr>
      </w:pPr>
    </w:p>
    <w:p w14:paraId="0693408D" w14:textId="5DCC07CF" w:rsidR="00D5433C" w:rsidRPr="00EA5B91" w:rsidRDefault="00D5433C" w:rsidP="00D5433C">
      <w:pPr>
        <w:pStyle w:val="BodyText"/>
        <w:spacing w:line="276" w:lineRule="auto"/>
        <w:jc w:val="both"/>
        <w:rPr>
          <w:lang w:val="en-IN"/>
        </w:rPr>
      </w:pPr>
      <w:r w:rsidRPr="00EA5B91">
        <w:rPr>
          <w:lang w:val="en-IN"/>
        </w:rPr>
        <w:t>The research utilized the "</w:t>
      </w:r>
      <w:proofErr w:type="spellStart"/>
      <w:r w:rsidRPr="00EA5B91">
        <w:rPr>
          <w:lang w:val="en-IN"/>
        </w:rPr>
        <w:t>combined_hate_speech_dataset</w:t>
      </w:r>
      <w:proofErr w:type="spellEnd"/>
      <w:r w:rsidRPr="00EA5B91">
        <w:rPr>
          <w:lang w:val="en-IN"/>
        </w:rPr>
        <w:t>"</w:t>
      </w:r>
      <w:r w:rsidR="00773EAE" w:rsidRPr="00EA5B91">
        <w:rPr>
          <w:lang w:val="en-IN"/>
        </w:rPr>
        <w:t xml:space="preserve"> that is</w:t>
      </w:r>
      <w:r w:rsidRPr="00EA5B91">
        <w:rPr>
          <w:lang w:val="en-IN"/>
        </w:rPr>
        <w:t xml:space="preserve"> </w:t>
      </w:r>
      <w:proofErr w:type="spellStart"/>
      <w:r w:rsidRPr="00EA5B91">
        <w:rPr>
          <w:lang w:val="en-IN"/>
        </w:rPr>
        <w:t>publically</w:t>
      </w:r>
      <w:proofErr w:type="spellEnd"/>
      <w:r w:rsidRPr="00EA5B91">
        <w:rPr>
          <w:lang w:val="en-IN"/>
        </w:rPr>
        <w:t xml:space="preserve"> available on Kaggle. This dataset includes 29,550 </w:t>
      </w:r>
      <w:proofErr w:type="spellStart"/>
      <w:r w:rsidRPr="00EA5B91">
        <w:rPr>
          <w:lang w:val="en-IN"/>
        </w:rPr>
        <w:t>labeled</w:t>
      </w:r>
      <w:proofErr w:type="spellEnd"/>
      <w:r w:rsidRPr="00EA5B91">
        <w:rPr>
          <w:lang w:val="en-IN"/>
        </w:rPr>
        <w:t xml:space="preserve"> text entries, predominantly featuring code-mixed Hinglish sentences. For the purpose of analysis, two main columns were preserved: the text content and the </w:t>
      </w:r>
      <w:proofErr w:type="spellStart"/>
      <w:r w:rsidRPr="00EA5B91">
        <w:rPr>
          <w:lang w:val="en-IN"/>
        </w:rPr>
        <w:t>hate_label</w:t>
      </w:r>
      <w:proofErr w:type="spellEnd"/>
      <w:r w:rsidRPr="00EA5B91">
        <w:rPr>
          <w:lang w:val="en-IN"/>
        </w:rPr>
        <w:t xml:space="preserve">. The target variable is binary, with 0 indicating non-hate content and 1 signifying hate content. The dataset shows a slight imbalance in class </w:t>
      </w:r>
      <w:r w:rsidRPr="00EA5B91">
        <w:rPr>
          <w:lang w:val="en-IN"/>
        </w:rPr>
        <w:lastRenderedPageBreak/>
        <w:t xml:space="preserve">distribution, with non-hate samples being more prevalent. </w:t>
      </w:r>
      <w:r w:rsidR="00480A86" w:rsidRPr="00EA5B91">
        <w:rPr>
          <w:lang w:val="en-IN"/>
        </w:rPr>
        <w:t>The following table clearly provides data description.</w:t>
      </w:r>
    </w:p>
    <w:p w14:paraId="30AB93C8" w14:textId="2BB3253C" w:rsidR="00017EAE" w:rsidRPr="00EA5B91" w:rsidRDefault="0021265D" w:rsidP="0021265D">
      <w:pPr>
        <w:pStyle w:val="BodyText"/>
        <w:spacing w:line="276" w:lineRule="auto"/>
        <w:jc w:val="center"/>
      </w:pPr>
      <w:r w:rsidRPr="00EA5B91">
        <w:t>Table 3.1: Dataset Details</w:t>
      </w:r>
    </w:p>
    <w:tbl>
      <w:tblPr>
        <w:tblW w:w="0" w:type="auto"/>
        <w:shd w:val="clear" w:color="auto" w:fill="E8ECF4"/>
        <w:tblCellMar>
          <w:top w:w="15" w:type="dxa"/>
          <w:left w:w="15" w:type="dxa"/>
          <w:bottom w:w="15" w:type="dxa"/>
          <w:right w:w="15" w:type="dxa"/>
        </w:tblCellMar>
        <w:tblLook w:val="04A0" w:firstRow="1" w:lastRow="0" w:firstColumn="1" w:lastColumn="0" w:noHBand="0" w:noVBand="1"/>
      </w:tblPr>
      <w:tblGrid>
        <w:gridCol w:w="2532"/>
        <w:gridCol w:w="6328"/>
      </w:tblGrid>
      <w:tr w:rsidR="00EA5B91" w:rsidRPr="00EA5B91" w14:paraId="20288429" w14:textId="77777777">
        <w:trPr>
          <w:trHeight w:val="450"/>
        </w:trPr>
        <w:tc>
          <w:tcPr>
            <w:tcW w:w="0" w:type="auto"/>
            <w:tcBorders>
              <w:top w:val="single" w:sz="8" w:space="0" w:color="000000"/>
              <w:left w:val="single" w:sz="8" w:space="0" w:color="000000"/>
              <w:bottom w:val="single" w:sz="12" w:space="0" w:color="000000"/>
              <w:right w:val="single" w:sz="8" w:space="0" w:color="000000"/>
            </w:tcBorders>
            <w:shd w:val="clear" w:color="auto" w:fill="FFFFFF"/>
            <w:tcMar>
              <w:top w:w="60" w:type="dxa"/>
              <w:left w:w="150" w:type="dxa"/>
              <w:bottom w:w="60" w:type="dxa"/>
              <w:right w:w="150" w:type="dxa"/>
            </w:tcMar>
            <w:hideMark/>
          </w:tcPr>
          <w:p w14:paraId="28E25B06" w14:textId="77777777" w:rsidR="00480A86" w:rsidRPr="00EA5B91" w:rsidRDefault="00480A86" w:rsidP="00480A86">
            <w:pPr>
              <w:pStyle w:val="BodyText"/>
              <w:spacing w:line="276" w:lineRule="auto"/>
              <w:jc w:val="both"/>
              <w:rPr>
                <w:lang w:val="en-IN"/>
              </w:rPr>
            </w:pPr>
            <w:r w:rsidRPr="00EA5B91">
              <w:rPr>
                <w:lang w:val="en-IN"/>
              </w:rPr>
              <w:t> </w:t>
            </w:r>
          </w:p>
          <w:p w14:paraId="0ECACB5A" w14:textId="77777777" w:rsidR="00480A86" w:rsidRPr="00EA5B91" w:rsidRDefault="00480A86" w:rsidP="00480A86">
            <w:pPr>
              <w:pStyle w:val="BodyText"/>
              <w:spacing w:line="276" w:lineRule="auto"/>
              <w:jc w:val="both"/>
              <w:rPr>
                <w:lang w:val="en-IN"/>
              </w:rPr>
            </w:pPr>
            <w:r w:rsidRPr="00EA5B91">
              <w:rPr>
                <w:b/>
                <w:bCs/>
                <w:lang w:val="en-IN"/>
              </w:rPr>
              <w:t>Dataset Name</w:t>
            </w:r>
          </w:p>
        </w:tc>
        <w:tc>
          <w:tcPr>
            <w:tcW w:w="0" w:type="auto"/>
            <w:tcBorders>
              <w:top w:val="single" w:sz="8" w:space="0" w:color="000000"/>
              <w:left w:val="single" w:sz="8" w:space="0" w:color="000000"/>
              <w:bottom w:val="single" w:sz="12" w:space="0" w:color="000000"/>
              <w:right w:val="single" w:sz="8" w:space="0" w:color="000000"/>
            </w:tcBorders>
            <w:shd w:val="clear" w:color="auto" w:fill="FFFFFF"/>
            <w:tcMar>
              <w:top w:w="60" w:type="dxa"/>
              <w:left w:w="150" w:type="dxa"/>
              <w:bottom w:w="60" w:type="dxa"/>
              <w:right w:w="150" w:type="dxa"/>
            </w:tcMar>
            <w:hideMark/>
          </w:tcPr>
          <w:p w14:paraId="14E7EAD4" w14:textId="77777777" w:rsidR="00480A86" w:rsidRPr="00EA5B91" w:rsidRDefault="00480A86" w:rsidP="00480A86">
            <w:pPr>
              <w:pStyle w:val="BodyText"/>
              <w:spacing w:line="276" w:lineRule="auto"/>
              <w:jc w:val="both"/>
              <w:rPr>
                <w:lang w:val="en-IN"/>
              </w:rPr>
            </w:pPr>
            <w:proofErr w:type="spellStart"/>
            <w:r w:rsidRPr="00EA5B91">
              <w:rPr>
                <w:b/>
                <w:bCs/>
                <w:lang w:val="en-IN"/>
              </w:rPr>
              <w:t>combined_hate_speech_dataset</w:t>
            </w:r>
            <w:proofErr w:type="spellEnd"/>
            <w:r w:rsidRPr="00EA5B91">
              <w:rPr>
                <w:b/>
                <w:bCs/>
                <w:lang w:val="en-IN"/>
              </w:rPr>
              <w:t xml:space="preserve"> (PRISM) – Kaggle</w:t>
            </w:r>
          </w:p>
        </w:tc>
      </w:tr>
      <w:tr w:rsidR="00EA5B91" w:rsidRPr="00EA5B91" w14:paraId="1DF87A38" w14:textId="77777777">
        <w:trPr>
          <w:trHeight w:val="450"/>
        </w:trPr>
        <w:tc>
          <w:tcPr>
            <w:tcW w:w="0" w:type="auto"/>
            <w:tcBorders>
              <w:top w:val="single" w:sz="12"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4D62D4C3" w14:textId="77777777" w:rsidR="00480A86" w:rsidRPr="00EA5B91" w:rsidRDefault="00480A86" w:rsidP="00480A86">
            <w:pPr>
              <w:pStyle w:val="BodyText"/>
              <w:spacing w:line="276" w:lineRule="auto"/>
              <w:jc w:val="both"/>
              <w:rPr>
                <w:lang w:val="en-IN"/>
              </w:rPr>
            </w:pPr>
            <w:r w:rsidRPr="00EA5B91">
              <w:rPr>
                <w:lang w:val="en-IN"/>
              </w:rPr>
              <w:t>Total Samples</w:t>
            </w:r>
          </w:p>
        </w:tc>
        <w:tc>
          <w:tcPr>
            <w:tcW w:w="0" w:type="auto"/>
            <w:tcBorders>
              <w:top w:val="single" w:sz="12"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63891BB2" w14:textId="77777777" w:rsidR="00480A86" w:rsidRPr="00EA5B91" w:rsidRDefault="00480A86" w:rsidP="00480A86">
            <w:pPr>
              <w:pStyle w:val="BodyText"/>
              <w:spacing w:line="276" w:lineRule="auto"/>
              <w:jc w:val="both"/>
              <w:rPr>
                <w:lang w:val="en-IN"/>
              </w:rPr>
            </w:pPr>
            <w:r w:rsidRPr="00EA5B91">
              <w:rPr>
                <w:lang w:val="en-IN"/>
              </w:rPr>
              <w:t>29,550</w:t>
            </w:r>
          </w:p>
        </w:tc>
      </w:tr>
      <w:tr w:rsidR="00EA5B91" w:rsidRPr="00EA5B91" w14:paraId="4438327A" w14:textId="77777777">
        <w:trPr>
          <w:trHeight w:val="45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6075882A" w14:textId="77777777" w:rsidR="00480A86" w:rsidRPr="00EA5B91" w:rsidRDefault="00480A86" w:rsidP="00480A86">
            <w:pPr>
              <w:pStyle w:val="BodyText"/>
              <w:spacing w:line="276" w:lineRule="auto"/>
              <w:jc w:val="both"/>
              <w:rPr>
                <w:lang w:val="en-IN"/>
              </w:rPr>
            </w:pPr>
            <w:r w:rsidRPr="00EA5B91">
              <w:rPr>
                <w:lang w:val="en-IN"/>
              </w:rPr>
              <w:t>Classification Type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17F59A96" w14:textId="77777777" w:rsidR="00480A86" w:rsidRPr="00EA5B91" w:rsidRDefault="00480A86" w:rsidP="00480A86">
            <w:pPr>
              <w:pStyle w:val="BodyText"/>
              <w:spacing w:line="276" w:lineRule="auto"/>
              <w:jc w:val="both"/>
              <w:rPr>
                <w:lang w:val="en-IN"/>
              </w:rPr>
            </w:pPr>
            <w:r w:rsidRPr="00EA5B91">
              <w:rPr>
                <w:lang w:val="en-IN"/>
              </w:rPr>
              <w:t xml:space="preserve">Binary (0 = </w:t>
            </w:r>
            <w:proofErr w:type="gramStart"/>
            <w:r w:rsidRPr="00EA5B91">
              <w:rPr>
                <w:lang w:val="en-IN"/>
              </w:rPr>
              <w:t>Non-hate</w:t>
            </w:r>
            <w:proofErr w:type="gramEnd"/>
            <w:r w:rsidRPr="00EA5B91">
              <w:rPr>
                <w:lang w:val="en-IN"/>
              </w:rPr>
              <w:t>, 1 = Hate)</w:t>
            </w:r>
          </w:p>
        </w:tc>
      </w:tr>
      <w:tr w:rsidR="00EA5B91" w:rsidRPr="00EA5B91" w14:paraId="2C48FD87" w14:textId="77777777">
        <w:trPr>
          <w:trHeight w:val="45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3AF53ED3" w14:textId="77777777" w:rsidR="00480A86" w:rsidRPr="00EA5B91" w:rsidRDefault="00480A86" w:rsidP="00480A86">
            <w:pPr>
              <w:pStyle w:val="BodyText"/>
              <w:spacing w:line="276" w:lineRule="auto"/>
              <w:jc w:val="both"/>
              <w:rPr>
                <w:lang w:val="en-IN"/>
              </w:rPr>
            </w:pPr>
            <w:r w:rsidRPr="00EA5B91">
              <w:rPr>
                <w:lang w:val="en-IN"/>
              </w:rPr>
              <w:t>Languages Covered</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6D77E995" w14:textId="77777777" w:rsidR="00480A86" w:rsidRPr="00EA5B91" w:rsidRDefault="00480A86" w:rsidP="00480A86">
            <w:pPr>
              <w:pStyle w:val="BodyText"/>
              <w:spacing w:line="276" w:lineRule="auto"/>
              <w:jc w:val="both"/>
              <w:rPr>
                <w:lang w:val="en-IN"/>
              </w:rPr>
            </w:pPr>
            <w:r w:rsidRPr="00EA5B91">
              <w:rPr>
                <w:lang w:val="en-IN"/>
              </w:rPr>
              <w:t>English, Hindi (Devanagari), Hinglish</w:t>
            </w:r>
          </w:p>
        </w:tc>
      </w:tr>
      <w:tr w:rsidR="00EA5B91" w:rsidRPr="00EA5B91" w14:paraId="5A6B7781" w14:textId="77777777">
        <w:trPr>
          <w:trHeight w:val="450"/>
        </w:trPr>
        <w:tc>
          <w:tcPr>
            <w:tcW w:w="0" w:type="auto"/>
            <w:tcBorders>
              <w:top w:val="single" w:sz="8" w:space="0" w:color="000000"/>
              <w:left w:val="single" w:sz="8" w:space="0" w:color="000000"/>
              <w:bottom w:val="single" w:sz="8" w:space="0" w:color="FFFFFF"/>
              <w:right w:val="single" w:sz="8" w:space="0" w:color="000000"/>
            </w:tcBorders>
            <w:shd w:val="clear" w:color="auto" w:fill="FFFFFF"/>
            <w:tcMar>
              <w:top w:w="60" w:type="dxa"/>
              <w:left w:w="150" w:type="dxa"/>
              <w:bottom w:w="60" w:type="dxa"/>
              <w:right w:w="150" w:type="dxa"/>
            </w:tcMar>
            <w:hideMark/>
          </w:tcPr>
          <w:p w14:paraId="0732FC63" w14:textId="77777777" w:rsidR="00480A86" w:rsidRPr="00EA5B91" w:rsidRDefault="00480A86" w:rsidP="00480A86">
            <w:pPr>
              <w:pStyle w:val="BodyText"/>
              <w:spacing w:line="276" w:lineRule="auto"/>
              <w:jc w:val="both"/>
              <w:rPr>
                <w:lang w:val="en-IN"/>
              </w:rPr>
            </w:pPr>
            <w:r w:rsidRPr="00EA5B91">
              <w:rPr>
                <w:lang w:val="en-IN"/>
              </w:rPr>
              <w:t>Data Composition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4A091B5C" w14:textId="77777777" w:rsidR="00480A86" w:rsidRPr="00EA5B91" w:rsidRDefault="00480A86" w:rsidP="00480A86">
            <w:pPr>
              <w:pStyle w:val="BodyText"/>
              <w:spacing w:line="276" w:lineRule="auto"/>
              <w:jc w:val="both"/>
              <w:rPr>
                <w:lang w:val="en-IN"/>
              </w:rPr>
            </w:pPr>
            <w:r w:rsidRPr="00EA5B91">
              <w:rPr>
                <w:lang w:val="en-IN"/>
              </w:rPr>
              <w:t>English: 15,000</w:t>
            </w:r>
          </w:p>
        </w:tc>
      </w:tr>
      <w:tr w:rsidR="00EA5B91" w:rsidRPr="00EA5B91" w14:paraId="43A1BD1A" w14:textId="77777777">
        <w:trPr>
          <w:trHeight w:val="450"/>
        </w:trPr>
        <w:tc>
          <w:tcPr>
            <w:tcW w:w="0" w:type="auto"/>
            <w:tcBorders>
              <w:top w:val="single" w:sz="8" w:space="0" w:color="FFFFFF"/>
              <w:left w:val="single" w:sz="8" w:space="0" w:color="000000"/>
              <w:bottom w:val="single" w:sz="8" w:space="0" w:color="FFFFFF"/>
              <w:right w:val="single" w:sz="8" w:space="0" w:color="000000"/>
            </w:tcBorders>
            <w:shd w:val="clear" w:color="auto" w:fill="FFFFFF"/>
            <w:tcMar>
              <w:top w:w="60" w:type="dxa"/>
              <w:left w:w="150" w:type="dxa"/>
              <w:bottom w:w="60" w:type="dxa"/>
              <w:right w:w="150" w:type="dxa"/>
            </w:tcMar>
            <w:hideMark/>
          </w:tcPr>
          <w:p w14:paraId="67D47CF5" w14:textId="77777777" w:rsidR="00480A86" w:rsidRPr="00EA5B91" w:rsidRDefault="00480A86" w:rsidP="00480A86">
            <w:pPr>
              <w:pStyle w:val="BodyText"/>
              <w:spacing w:line="276" w:lineRule="auto"/>
              <w:jc w:val="both"/>
              <w:rPr>
                <w:lang w:val="en-IN"/>
              </w:rPr>
            </w:pPr>
            <w:r w:rsidRPr="00EA5B91">
              <w:rPr>
                <w:lang w:val="en-IN"/>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5DCAAED3" w14:textId="77777777" w:rsidR="00480A86" w:rsidRPr="00EA5B91" w:rsidRDefault="00480A86" w:rsidP="00480A86">
            <w:pPr>
              <w:pStyle w:val="BodyText"/>
              <w:spacing w:line="276" w:lineRule="auto"/>
              <w:jc w:val="both"/>
              <w:rPr>
                <w:lang w:val="en-IN"/>
              </w:rPr>
            </w:pPr>
            <w:r w:rsidRPr="00EA5B91">
              <w:rPr>
                <w:lang w:val="en-IN"/>
              </w:rPr>
              <w:t>Hindi: 9,767</w:t>
            </w:r>
          </w:p>
        </w:tc>
      </w:tr>
      <w:tr w:rsidR="00EA5B91" w:rsidRPr="00EA5B91" w14:paraId="35A32B9A" w14:textId="77777777">
        <w:trPr>
          <w:trHeight w:val="450"/>
        </w:trPr>
        <w:tc>
          <w:tcPr>
            <w:tcW w:w="0" w:type="auto"/>
            <w:tcBorders>
              <w:top w:val="single" w:sz="8" w:space="0" w:color="FFFFFF"/>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2EE0703A" w14:textId="77777777" w:rsidR="00480A86" w:rsidRPr="00EA5B91" w:rsidRDefault="00480A86" w:rsidP="00480A86">
            <w:pPr>
              <w:pStyle w:val="BodyText"/>
              <w:spacing w:line="276" w:lineRule="auto"/>
              <w:jc w:val="both"/>
              <w:rPr>
                <w:lang w:val="en-IN"/>
              </w:rPr>
            </w:pPr>
            <w:r w:rsidRPr="00EA5B91">
              <w:rPr>
                <w:lang w:val="en-IN"/>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733E3C7B" w14:textId="77777777" w:rsidR="00480A86" w:rsidRPr="00EA5B91" w:rsidRDefault="00480A86" w:rsidP="00480A86">
            <w:pPr>
              <w:pStyle w:val="BodyText"/>
              <w:spacing w:line="276" w:lineRule="auto"/>
              <w:jc w:val="both"/>
              <w:rPr>
                <w:lang w:val="en-IN"/>
              </w:rPr>
            </w:pPr>
            <w:r w:rsidRPr="00EA5B91">
              <w:rPr>
                <w:lang w:val="en-IN"/>
              </w:rPr>
              <w:t>Hinglish: 4,783</w:t>
            </w:r>
          </w:p>
        </w:tc>
      </w:tr>
      <w:tr w:rsidR="00EA5B91" w:rsidRPr="00EA5B91" w14:paraId="62EE3A8F" w14:textId="77777777">
        <w:trPr>
          <w:trHeight w:val="450"/>
        </w:trPr>
        <w:tc>
          <w:tcPr>
            <w:tcW w:w="0" w:type="auto"/>
            <w:tcBorders>
              <w:top w:val="single" w:sz="8" w:space="0" w:color="000000"/>
              <w:left w:val="single" w:sz="8" w:space="0" w:color="000000"/>
              <w:bottom w:val="single" w:sz="8" w:space="0" w:color="FFFFFF"/>
              <w:right w:val="single" w:sz="8" w:space="0" w:color="000000"/>
            </w:tcBorders>
            <w:shd w:val="clear" w:color="auto" w:fill="FFFFFF"/>
            <w:tcMar>
              <w:top w:w="60" w:type="dxa"/>
              <w:left w:w="150" w:type="dxa"/>
              <w:bottom w:w="60" w:type="dxa"/>
              <w:right w:w="150" w:type="dxa"/>
            </w:tcMar>
            <w:hideMark/>
          </w:tcPr>
          <w:p w14:paraId="4FCC8298" w14:textId="77777777" w:rsidR="00480A86" w:rsidRPr="00EA5B91" w:rsidRDefault="00480A86" w:rsidP="00480A86">
            <w:pPr>
              <w:pStyle w:val="BodyText"/>
              <w:spacing w:line="276" w:lineRule="auto"/>
              <w:jc w:val="both"/>
              <w:rPr>
                <w:lang w:val="en-IN"/>
              </w:rPr>
            </w:pPr>
            <w:r w:rsidRPr="00EA5B91">
              <w:rPr>
                <w:lang w:val="en-IN"/>
              </w:rPr>
              <w:t>Label Distribution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73BADE47" w14:textId="77777777" w:rsidR="00480A86" w:rsidRPr="00EA5B91" w:rsidRDefault="00480A86" w:rsidP="00480A86">
            <w:pPr>
              <w:pStyle w:val="BodyText"/>
              <w:spacing w:line="276" w:lineRule="auto"/>
              <w:jc w:val="both"/>
              <w:rPr>
                <w:lang w:val="en-IN"/>
              </w:rPr>
            </w:pPr>
            <w:r w:rsidRPr="00EA5B91">
              <w:rPr>
                <w:lang w:val="en-IN"/>
              </w:rPr>
              <w:t>Non-hate: 15,825</w:t>
            </w:r>
          </w:p>
        </w:tc>
      </w:tr>
      <w:tr w:rsidR="00EA5B91" w:rsidRPr="00EA5B91" w14:paraId="26AEC5B4" w14:textId="77777777">
        <w:trPr>
          <w:trHeight w:val="450"/>
        </w:trPr>
        <w:tc>
          <w:tcPr>
            <w:tcW w:w="0" w:type="auto"/>
            <w:tcBorders>
              <w:top w:val="single" w:sz="8" w:space="0" w:color="FFFFFF"/>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68496806" w14:textId="77777777" w:rsidR="00480A86" w:rsidRPr="00EA5B91" w:rsidRDefault="00480A86" w:rsidP="00480A86">
            <w:pPr>
              <w:pStyle w:val="BodyText"/>
              <w:spacing w:line="276" w:lineRule="auto"/>
              <w:jc w:val="both"/>
              <w:rPr>
                <w:lang w:val="en-IN"/>
              </w:rPr>
            </w:pPr>
            <w:r w:rsidRPr="00EA5B91">
              <w:rPr>
                <w:lang w:val="en-IN"/>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6328937B" w14:textId="77777777" w:rsidR="00480A86" w:rsidRPr="00EA5B91" w:rsidRDefault="00480A86" w:rsidP="00480A86">
            <w:pPr>
              <w:pStyle w:val="BodyText"/>
              <w:spacing w:line="276" w:lineRule="auto"/>
              <w:jc w:val="both"/>
              <w:rPr>
                <w:lang w:val="en-IN"/>
              </w:rPr>
            </w:pPr>
            <w:r w:rsidRPr="00EA5B91">
              <w:rPr>
                <w:lang w:val="en-IN"/>
              </w:rPr>
              <w:t>Hate: 13,725</w:t>
            </w:r>
          </w:p>
        </w:tc>
      </w:tr>
      <w:tr w:rsidR="00EA5B91" w:rsidRPr="00EA5B91" w14:paraId="5466153C" w14:textId="77777777">
        <w:trPr>
          <w:trHeight w:val="45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19E35313" w14:textId="77777777" w:rsidR="00480A86" w:rsidRPr="00EA5B91" w:rsidRDefault="00480A86" w:rsidP="00480A86">
            <w:pPr>
              <w:pStyle w:val="BodyText"/>
              <w:spacing w:line="276" w:lineRule="auto"/>
              <w:jc w:val="both"/>
              <w:rPr>
                <w:lang w:val="en-IN"/>
              </w:rPr>
            </w:pPr>
            <w:r w:rsidRPr="00EA5B91">
              <w:rPr>
                <w:lang w:val="en-IN"/>
              </w:rPr>
              <w:t>Profanity Lexicon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40F6BAB9" w14:textId="77777777" w:rsidR="00480A86" w:rsidRPr="00EA5B91" w:rsidRDefault="00480A86" w:rsidP="00480A86">
            <w:pPr>
              <w:pStyle w:val="BodyText"/>
              <w:spacing w:line="276" w:lineRule="auto"/>
              <w:jc w:val="both"/>
              <w:rPr>
                <w:lang w:val="en-IN"/>
              </w:rPr>
            </w:pPr>
            <w:r w:rsidRPr="00EA5B91">
              <w:rPr>
                <w:lang w:val="en-IN"/>
              </w:rPr>
              <w:t>209 offensive terms with severity scores</w:t>
            </w:r>
          </w:p>
        </w:tc>
      </w:tr>
      <w:tr w:rsidR="00480A86" w:rsidRPr="00EA5B91" w14:paraId="2A1B3A34" w14:textId="77777777">
        <w:trPr>
          <w:trHeight w:val="45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6B498A51" w14:textId="77777777" w:rsidR="00480A86" w:rsidRPr="00EA5B91" w:rsidRDefault="00480A86" w:rsidP="00480A86">
            <w:pPr>
              <w:pStyle w:val="BodyText"/>
              <w:spacing w:line="276" w:lineRule="auto"/>
              <w:jc w:val="both"/>
              <w:rPr>
                <w:lang w:val="en-IN"/>
              </w:rPr>
            </w:pPr>
            <w:r w:rsidRPr="00EA5B91">
              <w:rPr>
                <w:lang w:val="en-IN"/>
              </w:rPr>
              <w:t>Application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60" w:type="dxa"/>
              <w:left w:w="150" w:type="dxa"/>
              <w:bottom w:w="60" w:type="dxa"/>
              <w:right w:w="150" w:type="dxa"/>
            </w:tcMar>
            <w:hideMark/>
          </w:tcPr>
          <w:p w14:paraId="7F4C385D" w14:textId="77777777" w:rsidR="00480A86" w:rsidRPr="00EA5B91" w:rsidRDefault="00480A86" w:rsidP="00480A86">
            <w:pPr>
              <w:pStyle w:val="BodyText"/>
              <w:spacing w:line="276" w:lineRule="auto"/>
              <w:jc w:val="both"/>
              <w:rPr>
                <w:lang w:val="en-IN"/>
              </w:rPr>
            </w:pPr>
            <w:r w:rsidRPr="00EA5B91">
              <w:rPr>
                <w:lang w:val="en-IN"/>
              </w:rPr>
              <w:t>Hate-speech / Toxicity detection in multilingual text</w:t>
            </w:r>
          </w:p>
        </w:tc>
      </w:tr>
    </w:tbl>
    <w:p w14:paraId="6F40D8A8" w14:textId="77777777" w:rsidR="00480A86" w:rsidRPr="00EA5B91" w:rsidRDefault="00480A86" w:rsidP="00017EAE">
      <w:pPr>
        <w:pStyle w:val="BodyText"/>
        <w:spacing w:line="276" w:lineRule="auto"/>
        <w:jc w:val="both"/>
      </w:pPr>
    </w:p>
    <w:p w14:paraId="6276C18F" w14:textId="263847C9" w:rsidR="00017EAE" w:rsidRPr="00EA5B91" w:rsidRDefault="00017EAE" w:rsidP="00017EAE">
      <w:pPr>
        <w:pStyle w:val="Heading2"/>
        <w:tabs>
          <w:tab w:val="left" w:pos="661"/>
        </w:tabs>
        <w:spacing w:before="77"/>
        <w:rPr>
          <w:color w:val="auto"/>
        </w:rPr>
      </w:pPr>
      <w:r w:rsidRPr="00EA5B91">
        <w:rPr>
          <w:color w:val="auto"/>
        </w:rPr>
        <w:t>3.4 DATA PREPROCESSING</w:t>
      </w:r>
    </w:p>
    <w:p w14:paraId="61712963" w14:textId="77777777" w:rsidR="00D5433C" w:rsidRPr="00EA5B91" w:rsidRDefault="00D5433C" w:rsidP="00D5433C"/>
    <w:p w14:paraId="6C94306B" w14:textId="23E44356" w:rsidR="00773EAE" w:rsidRPr="00EA5B91" w:rsidRDefault="00773EAE" w:rsidP="00773EAE">
      <w:pPr>
        <w:pStyle w:val="BodyText"/>
        <w:spacing w:line="276" w:lineRule="auto"/>
        <w:jc w:val="both"/>
        <w:rPr>
          <w:lang w:val="en-IN"/>
        </w:rPr>
      </w:pPr>
      <w:r w:rsidRPr="00EA5B91">
        <w:rPr>
          <w:lang w:val="en-IN"/>
        </w:rPr>
        <w:t xml:space="preserve">The dataset originally consisted of 29,550 entries, with 9 attributes such as text, </w:t>
      </w:r>
      <w:proofErr w:type="spellStart"/>
      <w:r w:rsidRPr="00EA5B91">
        <w:rPr>
          <w:lang w:val="en-IN"/>
        </w:rPr>
        <w:t>hate_label</w:t>
      </w:r>
      <w:proofErr w:type="spellEnd"/>
      <w:r w:rsidRPr="00EA5B91">
        <w:rPr>
          <w:lang w:val="en-IN"/>
        </w:rPr>
        <w:t xml:space="preserve">, source, </w:t>
      </w:r>
      <w:proofErr w:type="spellStart"/>
      <w:r w:rsidRPr="00EA5B91">
        <w:rPr>
          <w:lang w:val="en-IN"/>
        </w:rPr>
        <w:t>profanity_score</w:t>
      </w:r>
      <w:proofErr w:type="spellEnd"/>
      <w:r w:rsidRPr="00EA5B91">
        <w:rPr>
          <w:lang w:val="en-IN"/>
        </w:rPr>
        <w:t xml:space="preserve">, language, </w:t>
      </w:r>
      <w:proofErr w:type="spellStart"/>
      <w:r w:rsidRPr="00EA5B91">
        <w:rPr>
          <w:lang w:val="en-IN"/>
        </w:rPr>
        <w:t>dataset_version</w:t>
      </w:r>
      <w:proofErr w:type="spellEnd"/>
      <w:r w:rsidRPr="00EA5B91">
        <w:rPr>
          <w:lang w:val="en-IN"/>
        </w:rPr>
        <w:t>,</w:t>
      </w:r>
      <w:r w:rsidR="00185F1C" w:rsidRPr="00EA5B91">
        <w:rPr>
          <w:lang w:val="en-IN"/>
        </w:rPr>
        <w:t xml:space="preserve"> </w:t>
      </w:r>
      <w:proofErr w:type="spellStart"/>
      <w:r w:rsidRPr="00EA5B91">
        <w:rPr>
          <w:lang w:val="en-IN"/>
        </w:rPr>
        <w:t>combined_date</w:t>
      </w:r>
      <w:proofErr w:type="spellEnd"/>
      <w:r w:rsidRPr="00EA5B91">
        <w:rPr>
          <w:lang w:val="en-IN"/>
        </w:rPr>
        <w:t xml:space="preserve">, </w:t>
      </w:r>
      <w:proofErr w:type="spellStart"/>
      <w:r w:rsidRPr="00EA5B91">
        <w:rPr>
          <w:lang w:val="en-IN"/>
        </w:rPr>
        <w:t>text_length</w:t>
      </w:r>
      <w:proofErr w:type="spellEnd"/>
      <w:r w:rsidRPr="00EA5B91">
        <w:rPr>
          <w:lang w:val="en-IN"/>
        </w:rPr>
        <w:t xml:space="preserve"> and </w:t>
      </w:r>
      <w:proofErr w:type="spellStart"/>
      <w:r w:rsidRPr="00EA5B91">
        <w:rPr>
          <w:lang w:val="en-IN"/>
        </w:rPr>
        <w:t>word_count</w:t>
      </w:r>
      <w:proofErr w:type="spellEnd"/>
      <w:r w:rsidRPr="00EA5B91">
        <w:rPr>
          <w:lang w:val="en-IN"/>
        </w:rPr>
        <w:t xml:space="preserve">. This dataset included samples in English (Latin Script), </w:t>
      </w:r>
      <w:proofErr w:type="gramStart"/>
      <w:r w:rsidRPr="00EA5B91">
        <w:rPr>
          <w:lang w:val="en-IN"/>
        </w:rPr>
        <w:t>Hindi(</w:t>
      </w:r>
      <w:proofErr w:type="spellStart"/>
      <w:proofErr w:type="gramEnd"/>
      <w:r w:rsidRPr="00EA5B91">
        <w:rPr>
          <w:lang w:val="en-IN"/>
        </w:rPr>
        <w:t>Devnagiri</w:t>
      </w:r>
      <w:proofErr w:type="spellEnd"/>
      <w:r w:rsidRPr="00EA5B91">
        <w:rPr>
          <w:lang w:val="en-IN"/>
        </w:rPr>
        <w:t xml:space="preserve"> Script), and </w:t>
      </w:r>
      <w:proofErr w:type="gramStart"/>
      <w:r w:rsidRPr="00EA5B91">
        <w:rPr>
          <w:lang w:val="en-IN"/>
        </w:rPr>
        <w:t>Hinglish(</w:t>
      </w:r>
      <w:proofErr w:type="gramEnd"/>
      <w:r w:rsidRPr="00EA5B91">
        <w:rPr>
          <w:lang w:val="en-IN"/>
        </w:rPr>
        <w:t>Latin Script</w:t>
      </w:r>
      <w:proofErr w:type="gramStart"/>
      <w:r w:rsidRPr="00EA5B91">
        <w:rPr>
          <w:lang w:val="en-IN"/>
        </w:rPr>
        <w:t>),  for</w:t>
      </w:r>
      <w:proofErr w:type="gramEnd"/>
      <w:r w:rsidRPr="00EA5B91">
        <w:rPr>
          <w:lang w:val="en-IN"/>
        </w:rPr>
        <w:t xml:space="preserve"> the purpose of classifying hate speech. To enhance the quality of the data, thorough preprocessing and noise analysis were conducted prior to</w:t>
      </w:r>
      <w:r w:rsidR="00185F1C" w:rsidRPr="00EA5B91">
        <w:rPr>
          <w:lang w:val="en-IN"/>
        </w:rPr>
        <w:t xml:space="preserve"> tokenization and embedding</w:t>
      </w:r>
      <w:r w:rsidRPr="00EA5B91">
        <w:rPr>
          <w:lang w:val="en-IN"/>
        </w:rPr>
        <w:t>.</w:t>
      </w:r>
      <w:r w:rsidR="00185F1C" w:rsidRPr="00EA5B91">
        <w:rPr>
          <w:lang w:val="en-IN"/>
        </w:rPr>
        <w:t xml:space="preserve"> </w:t>
      </w:r>
      <w:r w:rsidRPr="00EA5B91">
        <w:rPr>
          <w:lang w:val="en-IN"/>
        </w:rPr>
        <w:t xml:space="preserve">During the analysis, it was found that duplicate rows, repeated texts, URLs, mentions, hashtags, elongated words, and social media attachments were significant sources of noise. Regex-based techniques were employed to identify and eliminate these noisy elements. Further preprocessing involved converting text to lowercase, removing extra spaces, normalizing elongated words, and deleting URLs and HTML entities. The following table shows the </w:t>
      </w:r>
      <w:r w:rsidR="00185F1C" w:rsidRPr="00EA5B91">
        <w:rPr>
          <w:lang w:val="en-IN"/>
        </w:rPr>
        <w:t>general noise statistics that are found during preprocessing.</w:t>
      </w:r>
    </w:p>
    <w:p w14:paraId="49417157" w14:textId="162D90EF" w:rsidR="00185F1C" w:rsidRPr="00EA5B91" w:rsidRDefault="0021265D" w:rsidP="0021265D">
      <w:pPr>
        <w:pStyle w:val="BodyText"/>
        <w:spacing w:line="276" w:lineRule="auto"/>
        <w:jc w:val="center"/>
      </w:pPr>
      <w:r w:rsidRPr="00EA5B91">
        <w:lastRenderedPageBreak/>
        <w:t>Table 3.2: List Count of URL Noise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020"/>
        <w:gridCol w:w="842"/>
      </w:tblGrid>
      <w:tr w:rsidR="00EA5B91" w:rsidRPr="00EA5B91" w14:paraId="52332DA6" w14:textId="77777777" w:rsidTr="00E30287">
        <w:trPr>
          <w:tblHeader/>
          <w:tblCellSpacing w:w="15" w:type="dxa"/>
          <w:jc w:val="center"/>
        </w:trPr>
        <w:tc>
          <w:tcPr>
            <w:tcW w:w="0" w:type="auto"/>
            <w:shd w:val="clear" w:color="auto" w:fill="FFFFFF" w:themeFill="background1"/>
            <w:vAlign w:val="center"/>
            <w:hideMark/>
          </w:tcPr>
          <w:p w14:paraId="7044744D" w14:textId="77777777" w:rsidR="00185F1C" w:rsidRPr="00EA5B91" w:rsidRDefault="00185F1C" w:rsidP="00185F1C">
            <w:pPr>
              <w:pStyle w:val="BodyText"/>
              <w:spacing w:line="276" w:lineRule="auto"/>
              <w:jc w:val="both"/>
              <w:rPr>
                <w:b/>
                <w:bCs/>
                <w:lang w:val="en-IN"/>
              </w:rPr>
            </w:pPr>
            <w:r w:rsidRPr="00EA5B91">
              <w:rPr>
                <w:b/>
                <w:bCs/>
                <w:lang w:val="en-IN"/>
              </w:rPr>
              <w:t>URL / Social Noise Type</w:t>
            </w:r>
          </w:p>
        </w:tc>
        <w:tc>
          <w:tcPr>
            <w:tcW w:w="0" w:type="auto"/>
            <w:shd w:val="clear" w:color="auto" w:fill="FFFFFF" w:themeFill="background1"/>
            <w:vAlign w:val="center"/>
            <w:hideMark/>
          </w:tcPr>
          <w:p w14:paraId="0D2EA9C2" w14:textId="77777777" w:rsidR="00185F1C" w:rsidRPr="00EA5B91" w:rsidRDefault="00185F1C" w:rsidP="00185F1C">
            <w:pPr>
              <w:pStyle w:val="BodyText"/>
              <w:spacing w:line="276" w:lineRule="auto"/>
              <w:jc w:val="both"/>
              <w:rPr>
                <w:b/>
                <w:bCs/>
                <w:lang w:val="en-IN"/>
              </w:rPr>
            </w:pPr>
            <w:r w:rsidRPr="00EA5B91">
              <w:rPr>
                <w:b/>
                <w:bCs/>
                <w:lang w:val="en-IN"/>
              </w:rPr>
              <w:t>Count</w:t>
            </w:r>
          </w:p>
        </w:tc>
      </w:tr>
      <w:tr w:rsidR="00EA5B91" w:rsidRPr="00EA5B91" w14:paraId="3892F9AB" w14:textId="77777777" w:rsidTr="00E30287">
        <w:trPr>
          <w:tblCellSpacing w:w="15" w:type="dxa"/>
          <w:jc w:val="center"/>
        </w:trPr>
        <w:tc>
          <w:tcPr>
            <w:tcW w:w="0" w:type="auto"/>
            <w:shd w:val="clear" w:color="auto" w:fill="FFFFFF" w:themeFill="background1"/>
            <w:vAlign w:val="center"/>
            <w:hideMark/>
          </w:tcPr>
          <w:p w14:paraId="106B1FA9" w14:textId="77777777" w:rsidR="00185F1C" w:rsidRPr="00EA5B91" w:rsidRDefault="00185F1C" w:rsidP="00185F1C">
            <w:pPr>
              <w:pStyle w:val="BodyText"/>
              <w:spacing w:line="276" w:lineRule="auto"/>
              <w:jc w:val="both"/>
              <w:rPr>
                <w:lang w:val="en-IN"/>
              </w:rPr>
            </w:pPr>
            <w:r w:rsidRPr="00EA5B91">
              <w:rPr>
                <w:lang w:val="en-IN"/>
              </w:rPr>
              <w:t>HTTP/HTTPS Links</w:t>
            </w:r>
          </w:p>
        </w:tc>
        <w:tc>
          <w:tcPr>
            <w:tcW w:w="0" w:type="auto"/>
            <w:shd w:val="clear" w:color="auto" w:fill="FFFFFF" w:themeFill="background1"/>
            <w:vAlign w:val="center"/>
            <w:hideMark/>
          </w:tcPr>
          <w:p w14:paraId="78AA4E83" w14:textId="77777777" w:rsidR="00185F1C" w:rsidRPr="00EA5B91" w:rsidRDefault="00185F1C" w:rsidP="00185F1C">
            <w:pPr>
              <w:pStyle w:val="BodyText"/>
              <w:spacing w:line="276" w:lineRule="auto"/>
              <w:jc w:val="both"/>
              <w:rPr>
                <w:lang w:val="en-IN"/>
              </w:rPr>
            </w:pPr>
            <w:r w:rsidRPr="00EA5B91">
              <w:rPr>
                <w:lang w:val="en-IN"/>
              </w:rPr>
              <w:t>356</w:t>
            </w:r>
          </w:p>
        </w:tc>
      </w:tr>
      <w:tr w:rsidR="00EA5B91" w:rsidRPr="00EA5B91" w14:paraId="55677FC8" w14:textId="77777777" w:rsidTr="00E30287">
        <w:trPr>
          <w:tblCellSpacing w:w="15" w:type="dxa"/>
          <w:jc w:val="center"/>
        </w:trPr>
        <w:tc>
          <w:tcPr>
            <w:tcW w:w="0" w:type="auto"/>
            <w:shd w:val="clear" w:color="auto" w:fill="FFFFFF" w:themeFill="background1"/>
            <w:vAlign w:val="center"/>
            <w:hideMark/>
          </w:tcPr>
          <w:p w14:paraId="7980D52E" w14:textId="77777777" w:rsidR="00185F1C" w:rsidRPr="00EA5B91" w:rsidRDefault="00185F1C" w:rsidP="00185F1C">
            <w:pPr>
              <w:pStyle w:val="BodyText"/>
              <w:spacing w:line="276" w:lineRule="auto"/>
              <w:jc w:val="both"/>
              <w:rPr>
                <w:lang w:val="en-IN"/>
              </w:rPr>
            </w:pPr>
            <w:r w:rsidRPr="00EA5B91">
              <w:rPr>
                <w:lang w:val="en-IN"/>
              </w:rPr>
              <w:t>WWW Links</w:t>
            </w:r>
          </w:p>
        </w:tc>
        <w:tc>
          <w:tcPr>
            <w:tcW w:w="0" w:type="auto"/>
            <w:shd w:val="clear" w:color="auto" w:fill="FFFFFF" w:themeFill="background1"/>
            <w:vAlign w:val="center"/>
            <w:hideMark/>
          </w:tcPr>
          <w:p w14:paraId="5E7F5187" w14:textId="77777777" w:rsidR="00185F1C" w:rsidRPr="00EA5B91" w:rsidRDefault="00185F1C" w:rsidP="00185F1C">
            <w:pPr>
              <w:pStyle w:val="BodyText"/>
              <w:spacing w:line="276" w:lineRule="auto"/>
              <w:jc w:val="both"/>
              <w:rPr>
                <w:lang w:val="en-IN"/>
              </w:rPr>
            </w:pPr>
            <w:r w:rsidRPr="00EA5B91">
              <w:rPr>
                <w:lang w:val="en-IN"/>
              </w:rPr>
              <w:t>7</w:t>
            </w:r>
          </w:p>
        </w:tc>
      </w:tr>
      <w:tr w:rsidR="00EA5B91" w:rsidRPr="00EA5B91" w14:paraId="27988F6A" w14:textId="77777777" w:rsidTr="00E30287">
        <w:trPr>
          <w:tblCellSpacing w:w="15" w:type="dxa"/>
          <w:jc w:val="center"/>
        </w:trPr>
        <w:tc>
          <w:tcPr>
            <w:tcW w:w="0" w:type="auto"/>
            <w:shd w:val="clear" w:color="auto" w:fill="FFFFFF" w:themeFill="background1"/>
            <w:vAlign w:val="center"/>
            <w:hideMark/>
          </w:tcPr>
          <w:p w14:paraId="7E9E1064" w14:textId="77777777" w:rsidR="00185F1C" w:rsidRPr="00EA5B91" w:rsidRDefault="00185F1C" w:rsidP="00185F1C">
            <w:pPr>
              <w:pStyle w:val="BodyText"/>
              <w:spacing w:line="276" w:lineRule="auto"/>
              <w:jc w:val="both"/>
              <w:rPr>
                <w:lang w:val="en-IN"/>
              </w:rPr>
            </w:pPr>
            <w:proofErr w:type="spellStart"/>
            <w:proofErr w:type="gramStart"/>
            <w:r w:rsidRPr="00EA5B91">
              <w:rPr>
                <w:lang w:val="en-IN"/>
              </w:rPr>
              <w:t>pic.twitter</w:t>
            </w:r>
            <w:proofErr w:type="spellEnd"/>
            <w:proofErr w:type="gramEnd"/>
            <w:r w:rsidRPr="00EA5B91">
              <w:rPr>
                <w:lang w:val="en-IN"/>
              </w:rPr>
              <w:t xml:space="preserve"> Links</w:t>
            </w:r>
          </w:p>
        </w:tc>
        <w:tc>
          <w:tcPr>
            <w:tcW w:w="0" w:type="auto"/>
            <w:shd w:val="clear" w:color="auto" w:fill="FFFFFF" w:themeFill="background1"/>
            <w:vAlign w:val="center"/>
            <w:hideMark/>
          </w:tcPr>
          <w:p w14:paraId="10E7CC62" w14:textId="77777777" w:rsidR="00185F1C" w:rsidRPr="00EA5B91" w:rsidRDefault="00185F1C" w:rsidP="00185F1C">
            <w:pPr>
              <w:pStyle w:val="BodyText"/>
              <w:spacing w:line="276" w:lineRule="auto"/>
              <w:jc w:val="both"/>
              <w:rPr>
                <w:lang w:val="en-IN"/>
              </w:rPr>
            </w:pPr>
            <w:r w:rsidRPr="00EA5B91">
              <w:rPr>
                <w:lang w:val="en-IN"/>
              </w:rPr>
              <w:t>106</w:t>
            </w:r>
          </w:p>
        </w:tc>
      </w:tr>
      <w:tr w:rsidR="00EA5B91" w:rsidRPr="00EA5B91" w14:paraId="3BE7A332" w14:textId="77777777" w:rsidTr="00E30287">
        <w:trPr>
          <w:tblCellSpacing w:w="15" w:type="dxa"/>
          <w:jc w:val="center"/>
        </w:trPr>
        <w:tc>
          <w:tcPr>
            <w:tcW w:w="0" w:type="auto"/>
            <w:shd w:val="clear" w:color="auto" w:fill="FFFFFF" w:themeFill="background1"/>
            <w:vAlign w:val="center"/>
            <w:hideMark/>
          </w:tcPr>
          <w:p w14:paraId="22C297BF" w14:textId="77777777" w:rsidR="00185F1C" w:rsidRPr="00EA5B91" w:rsidRDefault="00185F1C" w:rsidP="00185F1C">
            <w:pPr>
              <w:pStyle w:val="BodyText"/>
              <w:spacing w:line="276" w:lineRule="auto"/>
              <w:jc w:val="both"/>
              <w:rPr>
                <w:lang w:val="en-IN"/>
              </w:rPr>
            </w:pPr>
            <w:r w:rsidRPr="00EA5B91">
              <w:rPr>
                <w:lang w:val="en-IN"/>
              </w:rPr>
              <w:t>YouTube Links</w:t>
            </w:r>
          </w:p>
        </w:tc>
        <w:tc>
          <w:tcPr>
            <w:tcW w:w="0" w:type="auto"/>
            <w:shd w:val="clear" w:color="auto" w:fill="FFFFFF" w:themeFill="background1"/>
            <w:vAlign w:val="center"/>
            <w:hideMark/>
          </w:tcPr>
          <w:p w14:paraId="1E4443BE" w14:textId="77777777" w:rsidR="00185F1C" w:rsidRPr="00EA5B91" w:rsidRDefault="00185F1C" w:rsidP="00185F1C">
            <w:pPr>
              <w:pStyle w:val="BodyText"/>
              <w:spacing w:line="276" w:lineRule="auto"/>
              <w:jc w:val="both"/>
              <w:rPr>
                <w:lang w:val="en-IN"/>
              </w:rPr>
            </w:pPr>
            <w:r w:rsidRPr="00EA5B91">
              <w:rPr>
                <w:lang w:val="en-IN"/>
              </w:rPr>
              <w:t>22</w:t>
            </w:r>
          </w:p>
        </w:tc>
      </w:tr>
      <w:tr w:rsidR="00EA5B91" w:rsidRPr="00EA5B91" w14:paraId="360752DF" w14:textId="77777777" w:rsidTr="00E30287">
        <w:trPr>
          <w:tblCellSpacing w:w="15" w:type="dxa"/>
          <w:jc w:val="center"/>
        </w:trPr>
        <w:tc>
          <w:tcPr>
            <w:tcW w:w="0" w:type="auto"/>
            <w:shd w:val="clear" w:color="auto" w:fill="FFFFFF" w:themeFill="background1"/>
            <w:vAlign w:val="center"/>
            <w:hideMark/>
          </w:tcPr>
          <w:p w14:paraId="406C8078" w14:textId="77777777" w:rsidR="00185F1C" w:rsidRPr="00EA5B91" w:rsidRDefault="00185F1C" w:rsidP="00185F1C">
            <w:pPr>
              <w:pStyle w:val="BodyText"/>
              <w:spacing w:line="276" w:lineRule="auto"/>
              <w:jc w:val="both"/>
              <w:rPr>
                <w:lang w:val="en-IN"/>
              </w:rPr>
            </w:pPr>
            <w:r w:rsidRPr="00EA5B91">
              <w:rPr>
                <w:lang w:val="en-IN"/>
              </w:rPr>
              <w:t>Facebook Links</w:t>
            </w:r>
          </w:p>
        </w:tc>
        <w:tc>
          <w:tcPr>
            <w:tcW w:w="0" w:type="auto"/>
            <w:shd w:val="clear" w:color="auto" w:fill="FFFFFF" w:themeFill="background1"/>
            <w:vAlign w:val="center"/>
            <w:hideMark/>
          </w:tcPr>
          <w:p w14:paraId="1D894420" w14:textId="77777777" w:rsidR="00185F1C" w:rsidRPr="00EA5B91" w:rsidRDefault="00185F1C" w:rsidP="00185F1C">
            <w:pPr>
              <w:pStyle w:val="BodyText"/>
              <w:spacing w:line="276" w:lineRule="auto"/>
              <w:jc w:val="both"/>
              <w:rPr>
                <w:lang w:val="en-IN"/>
              </w:rPr>
            </w:pPr>
            <w:r w:rsidRPr="00EA5B91">
              <w:rPr>
                <w:lang w:val="en-IN"/>
              </w:rPr>
              <w:t>0</w:t>
            </w:r>
          </w:p>
        </w:tc>
      </w:tr>
      <w:tr w:rsidR="00EA5B91" w:rsidRPr="00EA5B91" w14:paraId="51106115" w14:textId="77777777" w:rsidTr="00E30287">
        <w:trPr>
          <w:tblCellSpacing w:w="15" w:type="dxa"/>
          <w:jc w:val="center"/>
        </w:trPr>
        <w:tc>
          <w:tcPr>
            <w:tcW w:w="0" w:type="auto"/>
            <w:shd w:val="clear" w:color="auto" w:fill="FFFFFF" w:themeFill="background1"/>
            <w:vAlign w:val="center"/>
            <w:hideMark/>
          </w:tcPr>
          <w:p w14:paraId="52030748" w14:textId="77777777" w:rsidR="00185F1C" w:rsidRPr="00EA5B91" w:rsidRDefault="00185F1C" w:rsidP="00185F1C">
            <w:pPr>
              <w:pStyle w:val="BodyText"/>
              <w:spacing w:line="276" w:lineRule="auto"/>
              <w:jc w:val="both"/>
              <w:rPr>
                <w:lang w:val="en-IN"/>
              </w:rPr>
            </w:pPr>
            <w:r w:rsidRPr="00EA5B91">
              <w:rPr>
                <w:lang w:val="en-IN"/>
              </w:rPr>
              <w:t>Hungama Links</w:t>
            </w:r>
          </w:p>
        </w:tc>
        <w:tc>
          <w:tcPr>
            <w:tcW w:w="0" w:type="auto"/>
            <w:shd w:val="clear" w:color="auto" w:fill="FFFFFF" w:themeFill="background1"/>
            <w:vAlign w:val="center"/>
            <w:hideMark/>
          </w:tcPr>
          <w:p w14:paraId="593B3FEE" w14:textId="77777777" w:rsidR="00185F1C" w:rsidRPr="00EA5B91" w:rsidRDefault="00185F1C" w:rsidP="00185F1C">
            <w:pPr>
              <w:pStyle w:val="BodyText"/>
              <w:spacing w:line="276" w:lineRule="auto"/>
              <w:jc w:val="both"/>
              <w:rPr>
                <w:lang w:val="en-IN"/>
              </w:rPr>
            </w:pPr>
            <w:r w:rsidRPr="00EA5B91">
              <w:rPr>
                <w:lang w:val="en-IN"/>
              </w:rPr>
              <w:t>1</w:t>
            </w:r>
          </w:p>
        </w:tc>
      </w:tr>
      <w:tr w:rsidR="00EA5B91" w:rsidRPr="00EA5B91" w14:paraId="6AEC676C" w14:textId="77777777" w:rsidTr="00E30287">
        <w:trPr>
          <w:tblCellSpacing w:w="15" w:type="dxa"/>
          <w:jc w:val="center"/>
        </w:trPr>
        <w:tc>
          <w:tcPr>
            <w:tcW w:w="0" w:type="auto"/>
            <w:shd w:val="clear" w:color="auto" w:fill="FFFFFF" w:themeFill="background1"/>
            <w:vAlign w:val="center"/>
            <w:hideMark/>
          </w:tcPr>
          <w:p w14:paraId="7C693160" w14:textId="77777777" w:rsidR="00185F1C" w:rsidRPr="00EA5B91" w:rsidRDefault="00185F1C" w:rsidP="00185F1C">
            <w:pPr>
              <w:pStyle w:val="BodyText"/>
              <w:spacing w:line="276" w:lineRule="auto"/>
              <w:jc w:val="both"/>
              <w:rPr>
                <w:lang w:val="en-IN"/>
              </w:rPr>
            </w:pPr>
            <w:r w:rsidRPr="00EA5B91">
              <w:rPr>
                <w:lang w:val="en-IN"/>
              </w:rPr>
              <w:t>Attached URLs</w:t>
            </w:r>
          </w:p>
        </w:tc>
        <w:tc>
          <w:tcPr>
            <w:tcW w:w="0" w:type="auto"/>
            <w:shd w:val="clear" w:color="auto" w:fill="FFFFFF" w:themeFill="background1"/>
            <w:vAlign w:val="center"/>
            <w:hideMark/>
          </w:tcPr>
          <w:p w14:paraId="6A982C67" w14:textId="77777777" w:rsidR="00185F1C" w:rsidRPr="00EA5B91" w:rsidRDefault="00185F1C" w:rsidP="00185F1C">
            <w:pPr>
              <w:pStyle w:val="BodyText"/>
              <w:spacing w:line="276" w:lineRule="auto"/>
              <w:jc w:val="both"/>
              <w:rPr>
                <w:lang w:val="en-IN"/>
              </w:rPr>
            </w:pPr>
            <w:r w:rsidRPr="00EA5B91">
              <w:rPr>
                <w:lang w:val="en-IN"/>
              </w:rPr>
              <w:t>33</w:t>
            </w:r>
          </w:p>
        </w:tc>
      </w:tr>
    </w:tbl>
    <w:p w14:paraId="71B7F80C" w14:textId="77777777" w:rsidR="00185F1C" w:rsidRPr="00EA5B91" w:rsidRDefault="00185F1C" w:rsidP="00773EAE">
      <w:pPr>
        <w:pStyle w:val="BodyText"/>
        <w:spacing w:line="276" w:lineRule="auto"/>
        <w:jc w:val="both"/>
        <w:rPr>
          <w:lang w:val="en-IN"/>
        </w:rPr>
      </w:pPr>
    </w:p>
    <w:p w14:paraId="3A36727F" w14:textId="72869CFD" w:rsidR="00480A86" w:rsidRPr="00EA5B91" w:rsidRDefault="00480A86" w:rsidP="00480A86">
      <w:pPr>
        <w:pStyle w:val="BodyText"/>
        <w:spacing w:line="276" w:lineRule="auto"/>
        <w:jc w:val="both"/>
        <w:rPr>
          <w:lang w:val="en-IN"/>
        </w:rPr>
      </w:pPr>
      <w:r w:rsidRPr="00EA5B91">
        <w:rPr>
          <w:lang w:val="en-IN"/>
        </w:rPr>
        <w:t>The preprocessing stage significantly improved the overall quality of the dataset by removing noisy and redundant textual patterns. Duplicate text entries, URLs, and elongated words were identified as major sources of inconsistency that could negatively affect model learning and classification performance. Cleaning operations such as duplicate removal, URL elimination, and text normalization helped create a more consistent and standardized corpus for embedding. As a result, the dataset size was slightly reduced while preserving meaningful information required for hate speech detection. The following table shows the comparison of the dataset before and after cleaning.</w:t>
      </w:r>
    </w:p>
    <w:p w14:paraId="00EC7A72" w14:textId="21825724" w:rsidR="00017EAE" w:rsidRPr="00EA5B91" w:rsidRDefault="00017EAE" w:rsidP="00017EAE">
      <w:pPr>
        <w:pStyle w:val="BodyText"/>
        <w:spacing w:line="276" w:lineRule="auto"/>
        <w:jc w:val="both"/>
      </w:pPr>
    </w:p>
    <w:p w14:paraId="18C567BE" w14:textId="16EB0A59" w:rsidR="00185F1C" w:rsidRPr="00EA5B91" w:rsidRDefault="0021265D" w:rsidP="0021265D">
      <w:pPr>
        <w:pStyle w:val="BodyText"/>
        <w:spacing w:line="276" w:lineRule="auto"/>
        <w:jc w:val="center"/>
      </w:pPr>
      <w:r w:rsidRPr="00EA5B91">
        <w:t>Table 3.3: Data Metrics Before and After Cleaning</w:t>
      </w:r>
    </w:p>
    <w:tbl>
      <w:tblPr>
        <w:tblW w:w="0" w:type="auto"/>
        <w:jc w:val="center"/>
        <w:tblCellMar>
          <w:top w:w="15" w:type="dxa"/>
          <w:left w:w="15" w:type="dxa"/>
          <w:bottom w:w="15" w:type="dxa"/>
          <w:right w:w="15" w:type="dxa"/>
        </w:tblCellMar>
        <w:tblLook w:val="04A0" w:firstRow="1" w:lastRow="0" w:firstColumn="1" w:lastColumn="0" w:noHBand="0" w:noVBand="1"/>
      </w:tblPr>
      <w:tblGrid>
        <w:gridCol w:w="3412"/>
        <w:gridCol w:w="2137"/>
        <w:gridCol w:w="1981"/>
      </w:tblGrid>
      <w:tr w:rsidR="00EA5B91" w:rsidRPr="00EA5B91" w14:paraId="3646B857" w14:textId="77777777">
        <w:trPr>
          <w:trHeight w:val="515"/>
          <w:tblHeader/>
          <w:jc w:val="cent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C7B18E" w14:textId="77777777" w:rsidR="00185F1C" w:rsidRPr="00EA5B91" w:rsidRDefault="00185F1C" w:rsidP="00185F1C">
            <w:pPr>
              <w:pStyle w:val="BodyText"/>
              <w:spacing w:line="276" w:lineRule="auto"/>
              <w:jc w:val="both"/>
              <w:rPr>
                <w:b/>
                <w:bCs/>
                <w:lang w:val="en-IN"/>
              </w:rPr>
            </w:pPr>
            <w:r w:rsidRPr="00EA5B91">
              <w:rPr>
                <w:b/>
                <w:bCs/>
                <w:lang w:val="en-IN"/>
              </w:rPr>
              <w:t>Metric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F3601D" w14:textId="77777777" w:rsidR="00185F1C" w:rsidRPr="00EA5B91" w:rsidRDefault="00185F1C" w:rsidP="00185F1C">
            <w:pPr>
              <w:pStyle w:val="BodyText"/>
              <w:spacing w:line="276" w:lineRule="auto"/>
              <w:jc w:val="both"/>
              <w:rPr>
                <w:b/>
                <w:bCs/>
                <w:lang w:val="en-IN"/>
              </w:rPr>
            </w:pPr>
            <w:r w:rsidRPr="00EA5B91">
              <w:rPr>
                <w:b/>
                <w:bCs/>
                <w:lang w:val="en-IN"/>
              </w:rPr>
              <w:t>Before Cleaning</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BB15F9" w14:textId="77777777" w:rsidR="00185F1C" w:rsidRPr="00EA5B91" w:rsidRDefault="00185F1C" w:rsidP="00185F1C">
            <w:pPr>
              <w:pStyle w:val="BodyText"/>
              <w:spacing w:line="276" w:lineRule="auto"/>
              <w:jc w:val="both"/>
              <w:rPr>
                <w:b/>
                <w:bCs/>
                <w:lang w:val="en-IN"/>
              </w:rPr>
            </w:pPr>
            <w:r w:rsidRPr="00EA5B91">
              <w:rPr>
                <w:b/>
                <w:bCs/>
                <w:lang w:val="en-IN"/>
              </w:rPr>
              <w:t>After Cleaning</w:t>
            </w:r>
          </w:p>
        </w:tc>
      </w:tr>
      <w:tr w:rsidR="00EA5B91" w:rsidRPr="00EA5B91" w14:paraId="0E770364" w14:textId="77777777">
        <w:trPr>
          <w:trHeight w:val="515"/>
          <w:jc w:val="cent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1AB500" w14:textId="77777777" w:rsidR="00185F1C" w:rsidRPr="00EA5B91" w:rsidRDefault="00185F1C" w:rsidP="00185F1C">
            <w:pPr>
              <w:pStyle w:val="BodyText"/>
              <w:spacing w:line="276" w:lineRule="auto"/>
              <w:jc w:val="both"/>
              <w:rPr>
                <w:lang w:val="en-IN"/>
              </w:rPr>
            </w:pPr>
            <w:r w:rsidRPr="00EA5B91">
              <w:rPr>
                <w:lang w:val="en-IN"/>
              </w:rPr>
              <w:t>Total Rows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9EA135" w14:textId="77777777" w:rsidR="00185F1C" w:rsidRPr="00EA5B91" w:rsidRDefault="00185F1C" w:rsidP="00185F1C">
            <w:pPr>
              <w:pStyle w:val="BodyText"/>
              <w:spacing w:line="276" w:lineRule="auto"/>
              <w:jc w:val="both"/>
              <w:rPr>
                <w:lang w:val="en-IN"/>
              </w:rPr>
            </w:pPr>
            <w:r w:rsidRPr="00EA5B91">
              <w:rPr>
                <w:lang w:val="en-IN"/>
              </w:rPr>
              <w:t>29,550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9B50CA" w14:textId="77777777" w:rsidR="00185F1C" w:rsidRPr="00EA5B91" w:rsidRDefault="00185F1C" w:rsidP="00185F1C">
            <w:pPr>
              <w:pStyle w:val="BodyText"/>
              <w:spacing w:line="276" w:lineRule="auto"/>
              <w:jc w:val="both"/>
              <w:rPr>
                <w:lang w:val="en-IN"/>
              </w:rPr>
            </w:pPr>
            <w:r w:rsidRPr="00EA5B91">
              <w:rPr>
                <w:lang w:val="en-IN"/>
              </w:rPr>
              <w:t>29,506</w:t>
            </w:r>
          </w:p>
        </w:tc>
      </w:tr>
      <w:tr w:rsidR="00EA5B91" w:rsidRPr="00EA5B91" w14:paraId="19B5A460" w14:textId="77777777">
        <w:trPr>
          <w:trHeight w:val="515"/>
          <w:jc w:val="cent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C9DB0A" w14:textId="77777777" w:rsidR="00185F1C" w:rsidRPr="00EA5B91" w:rsidRDefault="00185F1C" w:rsidP="00185F1C">
            <w:pPr>
              <w:pStyle w:val="BodyText"/>
              <w:spacing w:line="276" w:lineRule="auto"/>
              <w:jc w:val="both"/>
              <w:rPr>
                <w:lang w:val="en-IN"/>
              </w:rPr>
            </w:pPr>
            <w:r w:rsidRPr="00EA5B91">
              <w:rPr>
                <w:lang w:val="en-IN"/>
              </w:rPr>
              <w:t>Duplicate Texts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E4BB98" w14:textId="77777777" w:rsidR="00185F1C" w:rsidRPr="00EA5B91" w:rsidRDefault="00185F1C" w:rsidP="00185F1C">
            <w:pPr>
              <w:pStyle w:val="BodyText"/>
              <w:spacing w:line="276" w:lineRule="auto"/>
              <w:jc w:val="both"/>
              <w:rPr>
                <w:lang w:val="en-IN"/>
              </w:rPr>
            </w:pPr>
            <w:r w:rsidRPr="00EA5B91">
              <w:rPr>
                <w:lang w:val="en-IN"/>
              </w:rPr>
              <w:t>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FD6918" w14:textId="77777777" w:rsidR="00185F1C" w:rsidRPr="00EA5B91" w:rsidRDefault="00185F1C" w:rsidP="00185F1C">
            <w:pPr>
              <w:pStyle w:val="BodyText"/>
              <w:spacing w:line="276" w:lineRule="auto"/>
              <w:jc w:val="both"/>
              <w:rPr>
                <w:lang w:val="en-IN"/>
              </w:rPr>
            </w:pPr>
            <w:r w:rsidRPr="00EA5B91">
              <w:rPr>
                <w:lang w:val="en-IN"/>
              </w:rPr>
              <w:t>0</w:t>
            </w:r>
          </w:p>
        </w:tc>
      </w:tr>
      <w:tr w:rsidR="00EA5B91" w:rsidRPr="00EA5B91" w14:paraId="3C5F6F8B" w14:textId="77777777">
        <w:trPr>
          <w:trHeight w:val="515"/>
          <w:jc w:val="cent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6FA481" w14:textId="77777777" w:rsidR="00185F1C" w:rsidRPr="00EA5B91" w:rsidRDefault="00185F1C" w:rsidP="00185F1C">
            <w:pPr>
              <w:pStyle w:val="BodyText"/>
              <w:spacing w:line="276" w:lineRule="auto"/>
              <w:jc w:val="both"/>
              <w:rPr>
                <w:lang w:val="en-IN"/>
              </w:rPr>
            </w:pPr>
            <w:r w:rsidRPr="00EA5B91">
              <w:rPr>
                <w:lang w:val="en-IN"/>
              </w:rPr>
              <w:t>Texts with URLs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06DA75" w14:textId="77777777" w:rsidR="00185F1C" w:rsidRPr="00EA5B91" w:rsidRDefault="00185F1C" w:rsidP="00185F1C">
            <w:pPr>
              <w:pStyle w:val="BodyText"/>
              <w:spacing w:line="276" w:lineRule="auto"/>
              <w:jc w:val="both"/>
              <w:rPr>
                <w:lang w:val="en-IN"/>
              </w:rPr>
            </w:pPr>
            <w:r w:rsidRPr="00EA5B91">
              <w:rPr>
                <w:lang w:val="en-IN"/>
              </w:rPr>
              <w:t>458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F77C12" w14:textId="77777777" w:rsidR="00185F1C" w:rsidRPr="00EA5B91" w:rsidRDefault="00185F1C" w:rsidP="00185F1C">
            <w:pPr>
              <w:pStyle w:val="BodyText"/>
              <w:spacing w:line="276" w:lineRule="auto"/>
              <w:jc w:val="both"/>
              <w:rPr>
                <w:lang w:val="en-IN"/>
              </w:rPr>
            </w:pPr>
            <w:r w:rsidRPr="00EA5B91">
              <w:rPr>
                <w:lang w:val="en-IN"/>
              </w:rPr>
              <w:t>0</w:t>
            </w:r>
          </w:p>
        </w:tc>
      </w:tr>
      <w:tr w:rsidR="00185F1C" w:rsidRPr="00EA5B91" w14:paraId="18E43CCA" w14:textId="77777777">
        <w:trPr>
          <w:trHeight w:val="515"/>
          <w:jc w:val="cent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46F965" w14:textId="77777777" w:rsidR="00185F1C" w:rsidRPr="00EA5B91" w:rsidRDefault="00185F1C" w:rsidP="00185F1C">
            <w:pPr>
              <w:pStyle w:val="BodyText"/>
              <w:spacing w:line="276" w:lineRule="auto"/>
              <w:jc w:val="both"/>
              <w:rPr>
                <w:lang w:val="en-IN"/>
              </w:rPr>
            </w:pPr>
            <w:r w:rsidRPr="00EA5B91">
              <w:rPr>
                <w:lang w:val="en-IN"/>
              </w:rPr>
              <w:t>Texts with Elongated Words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DA5FA0" w14:textId="77777777" w:rsidR="00185F1C" w:rsidRPr="00EA5B91" w:rsidRDefault="00185F1C" w:rsidP="00185F1C">
            <w:pPr>
              <w:pStyle w:val="BodyText"/>
              <w:spacing w:line="276" w:lineRule="auto"/>
              <w:jc w:val="both"/>
              <w:rPr>
                <w:lang w:val="en-IN"/>
              </w:rPr>
            </w:pPr>
            <w:r w:rsidRPr="00EA5B91">
              <w:rPr>
                <w:lang w:val="en-IN"/>
              </w:rPr>
              <w:t>2,176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933EFC" w14:textId="77777777" w:rsidR="00185F1C" w:rsidRPr="00EA5B91" w:rsidRDefault="00185F1C" w:rsidP="00185F1C">
            <w:pPr>
              <w:pStyle w:val="BodyText"/>
              <w:spacing w:line="276" w:lineRule="auto"/>
              <w:jc w:val="both"/>
              <w:rPr>
                <w:lang w:val="en-IN"/>
              </w:rPr>
            </w:pPr>
            <w:r w:rsidRPr="00EA5B91">
              <w:rPr>
                <w:lang w:val="en-IN"/>
              </w:rPr>
              <w:t>0</w:t>
            </w:r>
          </w:p>
        </w:tc>
      </w:tr>
    </w:tbl>
    <w:p w14:paraId="0B2225AF" w14:textId="77777777" w:rsidR="00017EAE" w:rsidRPr="00EA5B91" w:rsidRDefault="00017EAE" w:rsidP="00017EAE">
      <w:pPr>
        <w:pStyle w:val="BodyText"/>
        <w:spacing w:line="276" w:lineRule="auto"/>
        <w:jc w:val="both"/>
      </w:pPr>
    </w:p>
    <w:p w14:paraId="380C5BE1" w14:textId="3636C590" w:rsidR="00017EAE" w:rsidRPr="00EA5B91" w:rsidRDefault="00480A86" w:rsidP="00017EAE">
      <w:pPr>
        <w:pStyle w:val="BodyText"/>
        <w:spacing w:line="276" w:lineRule="auto"/>
        <w:jc w:val="both"/>
      </w:pPr>
      <w:r w:rsidRPr="00EA5B91">
        <w:t xml:space="preserve">After preprocessing, essential features were extracted to prepare the dataset for hate speech classification. The refined dataset retained only relevant attributes required for model training and analysis. The </w:t>
      </w:r>
      <w:proofErr w:type="spellStart"/>
      <w:r w:rsidRPr="00EA5B91">
        <w:t>clean_text</w:t>
      </w:r>
      <w:proofErr w:type="spellEnd"/>
      <w:r w:rsidRPr="00EA5B91">
        <w:t xml:space="preserve"> feature contains normalized textual content, </w:t>
      </w:r>
      <w:r w:rsidRPr="00EA5B91">
        <w:lastRenderedPageBreak/>
        <w:t xml:space="preserve">while </w:t>
      </w:r>
      <w:proofErr w:type="spellStart"/>
      <w:r w:rsidRPr="00EA5B91">
        <w:t>hate_label</w:t>
      </w:r>
      <w:proofErr w:type="spellEnd"/>
      <w:r w:rsidRPr="00EA5B91">
        <w:t xml:space="preserve"> represents the target classification variable. The language feature identifies the language category of each sample, and additional statistical features such as </w:t>
      </w:r>
      <w:proofErr w:type="spellStart"/>
      <w:r w:rsidRPr="00EA5B91">
        <w:t>text_length</w:t>
      </w:r>
      <w:proofErr w:type="spellEnd"/>
      <w:r w:rsidRPr="00EA5B91">
        <w:t xml:space="preserve"> and </w:t>
      </w:r>
      <w:proofErr w:type="spellStart"/>
      <w:r w:rsidRPr="00EA5B91">
        <w:t>word_count</w:t>
      </w:r>
      <w:proofErr w:type="spellEnd"/>
      <w:r w:rsidRPr="00EA5B91">
        <w:t xml:space="preserve"> were included to capture textual characteristics. These extracted features help improve data representation and support effective downstream modeling. The final processed dataset consisted of 29,506 samples with 5 important features.</w:t>
      </w:r>
    </w:p>
    <w:p w14:paraId="3D58E785" w14:textId="77777777" w:rsidR="00AF18FD" w:rsidRPr="00EA5B91" w:rsidRDefault="00AF18FD" w:rsidP="00017EAE">
      <w:pPr>
        <w:pStyle w:val="BodyText"/>
        <w:spacing w:line="276" w:lineRule="auto"/>
        <w:jc w:val="both"/>
      </w:pPr>
    </w:p>
    <w:p w14:paraId="43AA47E7" w14:textId="708D8C30" w:rsidR="00AF18FD" w:rsidRPr="00EA5B91" w:rsidRDefault="00AF18FD" w:rsidP="00AF18FD">
      <w:pPr>
        <w:pStyle w:val="Heading2"/>
        <w:tabs>
          <w:tab w:val="left" w:pos="661"/>
        </w:tabs>
        <w:spacing w:before="77"/>
        <w:rPr>
          <w:color w:val="auto"/>
        </w:rPr>
      </w:pPr>
      <w:r w:rsidRPr="00EA5B91">
        <w:rPr>
          <w:color w:val="auto"/>
        </w:rPr>
        <w:t>3.5 EDA</w:t>
      </w:r>
    </w:p>
    <w:p w14:paraId="4320AB42" w14:textId="77777777" w:rsidR="00AF18FD" w:rsidRPr="00EA5B91" w:rsidRDefault="00AF18FD" w:rsidP="00AF18FD"/>
    <w:p w14:paraId="775A95DA" w14:textId="276BF574" w:rsidR="00AF18FD" w:rsidRPr="00EA5B91" w:rsidRDefault="00AF18FD" w:rsidP="00E30287">
      <w:pPr>
        <w:pStyle w:val="BodyText"/>
        <w:spacing w:line="276" w:lineRule="auto"/>
        <w:jc w:val="center"/>
      </w:pPr>
      <w:r w:rsidRPr="00EA5B91">
        <w:rPr>
          <w:noProof/>
        </w:rPr>
        <w:drawing>
          <wp:inline distT="0" distB="0" distL="0" distR="0" wp14:anchorId="7E54691A" wp14:editId="324B0392">
            <wp:extent cx="3348841" cy="3160611"/>
            <wp:effectExtent l="0" t="0" r="4445" b="1905"/>
            <wp:docPr id="95770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5065" cy="3185361"/>
                    </a:xfrm>
                    <a:prstGeom prst="rect">
                      <a:avLst/>
                    </a:prstGeom>
                    <a:noFill/>
                    <a:ln>
                      <a:noFill/>
                    </a:ln>
                  </pic:spPr>
                </pic:pic>
              </a:graphicData>
            </a:graphic>
          </wp:inline>
        </w:drawing>
      </w:r>
    </w:p>
    <w:p w14:paraId="3614B5E2" w14:textId="5C897D38" w:rsidR="00AF18FD" w:rsidRPr="00EA5B91" w:rsidRDefault="00AF18FD" w:rsidP="00E30287">
      <w:pPr>
        <w:pStyle w:val="BodyText"/>
        <w:spacing w:line="276" w:lineRule="auto"/>
        <w:jc w:val="center"/>
      </w:pPr>
      <w:r w:rsidRPr="00EA5B91">
        <w:t>Fig:</w:t>
      </w:r>
      <w:r w:rsidR="00133761" w:rsidRPr="00EA5B91">
        <w:t>3.</w:t>
      </w:r>
      <w:r w:rsidR="0021265D" w:rsidRPr="00EA5B91">
        <w:t>4</w:t>
      </w:r>
      <w:r w:rsidR="00133761" w:rsidRPr="00EA5B91">
        <w:t xml:space="preserve"> Hate vs Non-Hate Class distribution</w:t>
      </w:r>
    </w:p>
    <w:p w14:paraId="1A6433CE" w14:textId="77777777" w:rsidR="00AF18FD" w:rsidRPr="00EA5B91" w:rsidRDefault="00AF18FD" w:rsidP="00017EAE">
      <w:pPr>
        <w:pStyle w:val="BodyText"/>
        <w:spacing w:line="276" w:lineRule="auto"/>
        <w:jc w:val="both"/>
      </w:pPr>
    </w:p>
    <w:p w14:paraId="32AC5B10" w14:textId="575CAA02" w:rsidR="00AF18FD" w:rsidRPr="00EA5B91" w:rsidRDefault="00AF18FD" w:rsidP="00017EAE">
      <w:pPr>
        <w:pStyle w:val="BodyText"/>
        <w:spacing w:line="276" w:lineRule="auto"/>
        <w:jc w:val="both"/>
      </w:pPr>
      <w:r w:rsidRPr="00EA5B91">
        <w:t xml:space="preserve">The following pie chart illustrates the distribution of hate and non-hate samples in the PRISM dataset. The dataset contains approximately balanced class representations, where non-hate samples account for </w:t>
      </w:r>
      <w:r w:rsidRPr="00EA5B91">
        <w:rPr>
          <w:b/>
          <w:bCs/>
        </w:rPr>
        <w:t>53.5%</w:t>
      </w:r>
      <w:r w:rsidRPr="00EA5B91">
        <w:t xml:space="preserve"> and hate samples account for </w:t>
      </w:r>
      <w:r w:rsidRPr="00EA5B91">
        <w:rPr>
          <w:b/>
          <w:bCs/>
        </w:rPr>
        <w:t>46.5%</w:t>
      </w:r>
      <w:r w:rsidRPr="00EA5B91">
        <w:t xml:space="preserve"> of the total data. Maintaining a balanced class distribution is important for reducing model bias and improving classification performance.</w:t>
      </w:r>
    </w:p>
    <w:p w14:paraId="3BB3BE9F" w14:textId="77777777" w:rsidR="00AF18FD" w:rsidRPr="00EA5B91" w:rsidRDefault="00AF18FD" w:rsidP="00017EAE">
      <w:pPr>
        <w:pStyle w:val="BodyText"/>
        <w:spacing w:line="276" w:lineRule="auto"/>
        <w:jc w:val="both"/>
      </w:pPr>
    </w:p>
    <w:p w14:paraId="3E34B07F" w14:textId="7F271FF8" w:rsidR="00AF18FD" w:rsidRPr="00EA5B91" w:rsidRDefault="00AF18FD" w:rsidP="00E30287">
      <w:pPr>
        <w:pStyle w:val="BodyText"/>
        <w:spacing w:line="276" w:lineRule="auto"/>
        <w:jc w:val="center"/>
      </w:pPr>
      <w:r w:rsidRPr="00EA5B91">
        <w:rPr>
          <w:noProof/>
        </w:rPr>
        <w:lastRenderedPageBreak/>
        <w:drawing>
          <wp:inline distT="0" distB="0" distL="0" distR="0" wp14:anchorId="1F6B7B62" wp14:editId="2E8EAB36">
            <wp:extent cx="3336966" cy="3294179"/>
            <wp:effectExtent l="0" t="0" r="0" b="1905"/>
            <wp:docPr id="16580516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45960" cy="3303058"/>
                    </a:xfrm>
                    <a:prstGeom prst="rect">
                      <a:avLst/>
                    </a:prstGeom>
                    <a:noFill/>
                    <a:ln>
                      <a:noFill/>
                    </a:ln>
                  </pic:spPr>
                </pic:pic>
              </a:graphicData>
            </a:graphic>
          </wp:inline>
        </w:drawing>
      </w:r>
    </w:p>
    <w:p w14:paraId="3B5B284A" w14:textId="057AC4E8" w:rsidR="00AF18FD" w:rsidRPr="00EA5B91" w:rsidRDefault="00AF18FD" w:rsidP="00E30287">
      <w:pPr>
        <w:pStyle w:val="BodyText"/>
        <w:spacing w:line="276" w:lineRule="auto"/>
        <w:jc w:val="center"/>
      </w:pPr>
      <w:r w:rsidRPr="00EA5B91">
        <w:t>Fig:</w:t>
      </w:r>
      <w:r w:rsidR="00133761" w:rsidRPr="00EA5B91">
        <w:t xml:space="preserve">3.5 Language Distribution </w:t>
      </w:r>
    </w:p>
    <w:p w14:paraId="5D335122" w14:textId="77777777" w:rsidR="00AF18FD" w:rsidRPr="00EA5B91" w:rsidRDefault="00AF18FD" w:rsidP="00017EAE">
      <w:pPr>
        <w:pStyle w:val="BodyText"/>
        <w:spacing w:line="276" w:lineRule="auto"/>
        <w:jc w:val="both"/>
      </w:pPr>
    </w:p>
    <w:p w14:paraId="1C1806E6" w14:textId="7ED9BB3E" w:rsidR="00AF18FD" w:rsidRPr="00EA5B91" w:rsidRDefault="00AF18FD" w:rsidP="00017EAE">
      <w:pPr>
        <w:pStyle w:val="BodyText"/>
        <w:spacing w:line="276" w:lineRule="auto"/>
        <w:jc w:val="both"/>
      </w:pPr>
      <w:r w:rsidRPr="00EA5B91">
        <w:t xml:space="preserve">The following pie chart presents the language distribution of the dataset across English, Hindi, and Hinglish corpora. English samples constitute </w:t>
      </w:r>
      <w:r w:rsidRPr="00EA5B91">
        <w:rPr>
          <w:b/>
          <w:bCs/>
        </w:rPr>
        <w:t>50.8%</w:t>
      </w:r>
      <w:r w:rsidRPr="00EA5B91">
        <w:t xml:space="preserve">, Hindi samples represent </w:t>
      </w:r>
      <w:r w:rsidRPr="00EA5B91">
        <w:rPr>
          <w:b/>
          <w:bCs/>
        </w:rPr>
        <w:t>33.0%</w:t>
      </w:r>
      <w:r w:rsidRPr="00EA5B91">
        <w:t xml:space="preserve">, and Hinglish samples contribute </w:t>
      </w:r>
      <w:r w:rsidRPr="00EA5B91">
        <w:rPr>
          <w:b/>
          <w:bCs/>
        </w:rPr>
        <w:t>16.2%</w:t>
      </w:r>
      <w:r w:rsidRPr="00EA5B91">
        <w:t xml:space="preserve"> of the dataset. This multilingual distribution enables the models to learn diverse linguistic patterns for multilingual hate speech detection.</w:t>
      </w:r>
    </w:p>
    <w:p w14:paraId="1FD893F5" w14:textId="77777777" w:rsidR="00AF18FD" w:rsidRPr="00EA5B91" w:rsidRDefault="00AF18FD" w:rsidP="00017EAE">
      <w:pPr>
        <w:pStyle w:val="BodyText"/>
        <w:spacing w:line="276" w:lineRule="auto"/>
        <w:jc w:val="both"/>
      </w:pPr>
    </w:p>
    <w:p w14:paraId="63E5A9EB" w14:textId="07C6684A" w:rsidR="00AF18FD" w:rsidRPr="00EA5B91" w:rsidRDefault="00AF18FD" w:rsidP="00E30287">
      <w:pPr>
        <w:pStyle w:val="BodyText"/>
        <w:spacing w:line="276" w:lineRule="auto"/>
        <w:jc w:val="center"/>
      </w:pPr>
      <w:r w:rsidRPr="00EA5B91">
        <w:rPr>
          <w:noProof/>
        </w:rPr>
        <w:drawing>
          <wp:inline distT="0" distB="0" distL="0" distR="0" wp14:anchorId="2B33412F" wp14:editId="6729181B">
            <wp:extent cx="3912930" cy="2980706"/>
            <wp:effectExtent l="0" t="0" r="0" b="0"/>
            <wp:docPr id="2073539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8048" cy="2984605"/>
                    </a:xfrm>
                    <a:prstGeom prst="rect">
                      <a:avLst/>
                    </a:prstGeom>
                    <a:noFill/>
                    <a:ln>
                      <a:noFill/>
                    </a:ln>
                  </pic:spPr>
                </pic:pic>
              </a:graphicData>
            </a:graphic>
          </wp:inline>
        </w:drawing>
      </w:r>
    </w:p>
    <w:p w14:paraId="276BC341" w14:textId="2569FF76" w:rsidR="00AF18FD" w:rsidRPr="00EA5B91" w:rsidRDefault="00AF18FD" w:rsidP="00E30287">
      <w:pPr>
        <w:pStyle w:val="BodyText"/>
        <w:spacing w:line="276" w:lineRule="auto"/>
        <w:jc w:val="center"/>
      </w:pPr>
      <w:r w:rsidRPr="00EA5B91">
        <w:t>Fig:</w:t>
      </w:r>
      <w:r w:rsidR="00133761" w:rsidRPr="00EA5B91">
        <w:t>3.</w:t>
      </w:r>
      <w:r w:rsidR="0021265D" w:rsidRPr="00EA5B91">
        <w:t>6</w:t>
      </w:r>
      <w:r w:rsidR="00133761" w:rsidRPr="00EA5B91">
        <w:t xml:space="preserve"> Feature Correlation Heatmap</w:t>
      </w:r>
    </w:p>
    <w:p w14:paraId="540F39CC" w14:textId="26D1CC36" w:rsidR="00AF18FD" w:rsidRPr="00EA5B91" w:rsidRDefault="00D64712" w:rsidP="00017EAE">
      <w:pPr>
        <w:pStyle w:val="BodyText"/>
        <w:spacing w:line="276" w:lineRule="auto"/>
        <w:jc w:val="both"/>
      </w:pPr>
      <w:r w:rsidRPr="00EA5B91">
        <w:lastRenderedPageBreak/>
        <w:t xml:space="preserve">The correlation heatmap illustrates the relationship among numerical features such as </w:t>
      </w:r>
      <w:proofErr w:type="spellStart"/>
      <w:r w:rsidRPr="00EA5B91">
        <w:t>hate_label</w:t>
      </w:r>
      <w:proofErr w:type="spellEnd"/>
      <w:r w:rsidRPr="00EA5B91">
        <w:t xml:space="preserve">, </w:t>
      </w:r>
      <w:proofErr w:type="spellStart"/>
      <w:r w:rsidRPr="00EA5B91">
        <w:t>text_length</w:t>
      </w:r>
      <w:proofErr w:type="spellEnd"/>
      <w:r w:rsidRPr="00EA5B91">
        <w:t xml:space="preserve">, and </w:t>
      </w:r>
      <w:proofErr w:type="spellStart"/>
      <w:r w:rsidRPr="00EA5B91">
        <w:t>word_count</w:t>
      </w:r>
      <w:proofErr w:type="spellEnd"/>
      <w:r w:rsidRPr="00EA5B91">
        <w:t xml:space="preserve">. A very strong positive correlation (0.99) is observed between text length and word count, indicating that longer texts generally contain more words. In contrast, </w:t>
      </w:r>
      <w:proofErr w:type="spellStart"/>
      <w:r w:rsidRPr="00EA5B91">
        <w:t>hate_label</w:t>
      </w:r>
      <w:proofErr w:type="spellEnd"/>
      <w:r w:rsidRPr="00EA5B91">
        <w:t xml:space="preserve"> shows a weak negative correlation with both text length and word count, suggesting that text size has minimal influence on hate speech classification.</w:t>
      </w:r>
    </w:p>
    <w:p w14:paraId="6C248291" w14:textId="77777777" w:rsidR="00D64712" w:rsidRPr="00EA5B91" w:rsidRDefault="00D64712" w:rsidP="00017EAE">
      <w:pPr>
        <w:pStyle w:val="BodyText"/>
        <w:spacing w:line="276" w:lineRule="auto"/>
        <w:jc w:val="both"/>
      </w:pPr>
    </w:p>
    <w:p w14:paraId="778C57C8" w14:textId="040E625F" w:rsidR="00D64712" w:rsidRPr="00EA5B91" w:rsidRDefault="00D64712" w:rsidP="00017EAE">
      <w:pPr>
        <w:pStyle w:val="BodyText"/>
        <w:spacing w:line="276" w:lineRule="auto"/>
        <w:jc w:val="both"/>
      </w:pPr>
      <w:r w:rsidRPr="00EA5B91">
        <w:rPr>
          <w:noProof/>
          <w14:ligatures w14:val="standardContextual"/>
        </w:rPr>
        <w:drawing>
          <wp:inline distT="0" distB="0" distL="0" distR="0" wp14:anchorId="02DB01B6" wp14:editId="26DD6173">
            <wp:extent cx="2924699" cy="2303813"/>
            <wp:effectExtent l="0" t="0" r="9525" b="1270"/>
            <wp:docPr id="1805436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3618" name="Picture 180543618"/>
                    <pic:cNvPicPr/>
                  </pic:nvPicPr>
                  <pic:blipFill>
                    <a:blip r:embed="rId18">
                      <a:extLst>
                        <a:ext uri="{28A0092B-C50C-407E-A947-70E740481C1C}">
                          <a14:useLocalDpi xmlns:a14="http://schemas.microsoft.com/office/drawing/2010/main" val="0"/>
                        </a:ext>
                      </a:extLst>
                    </a:blip>
                    <a:stretch>
                      <a:fillRect/>
                    </a:stretch>
                  </pic:blipFill>
                  <pic:spPr>
                    <a:xfrm>
                      <a:off x="0" y="0"/>
                      <a:ext cx="2939637" cy="2315580"/>
                    </a:xfrm>
                    <a:prstGeom prst="rect">
                      <a:avLst/>
                    </a:prstGeom>
                  </pic:spPr>
                </pic:pic>
              </a:graphicData>
            </a:graphic>
          </wp:inline>
        </w:drawing>
      </w:r>
      <w:r w:rsidRPr="00EA5B91">
        <w:rPr>
          <w:noProof/>
          <w14:ligatures w14:val="standardContextual"/>
        </w:rPr>
        <w:drawing>
          <wp:inline distT="0" distB="0" distL="0" distR="0" wp14:anchorId="36E0953A" wp14:editId="60C9AD2E">
            <wp:extent cx="2750076" cy="2367890"/>
            <wp:effectExtent l="0" t="0" r="0" b="0"/>
            <wp:docPr id="12794037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03738" name="Picture 1279403738"/>
                    <pic:cNvPicPr/>
                  </pic:nvPicPr>
                  <pic:blipFill>
                    <a:blip r:embed="rId19">
                      <a:extLst>
                        <a:ext uri="{28A0092B-C50C-407E-A947-70E740481C1C}">
                          <a14:useLocalDpi xmlns:a14="http://schemas.microsoft.com/office/drawing/2010/main" val="0"/>
                        </a:ext>
                      </a:extLst>
                    </a:blip>
                    <a:stretch>
                      <a:fillRect/>
                    </a:stretch>
                  </pic:blipFill>
                  <pic:spPr>
                    <a:xfrm>
                      <a:off x="0" y="0"/>
                      <a:ext cx="2764350" cy="2380180"/>
                    </a:xfrm>
                    <a:prstGeom prst="rect">
                      <a:avLst/>
                    </a:prstGeom>
                  </pic:spPr>
                </pic:pic>
              </a:graphicData>
            </a:graphic>
          </wp:inline>
        </w:drawing>
      </w:r>
    </w:p>
    <w:p w14:paraId="59A5C2F6" w14:textId="5AB535E9" w:rsidR="00D64712" w:rsidRPr="00EA5B91" w:rsidRDefault="00D64712" w:rsidP="00E30287">
      <w:pPr>
        <w:pStyle w:val="BodyText"/>
        <w:spacing w:line="276" w:lineRule="auto"/>
        <w:jc w:val="center"/>
      </w:pPr>
      <w:r w:rsidRPr="00EA5B91">
        <w:t>Fig:</w:t>
      </w:r>
      <w:r w:rsidR="0021265D" w:rsidRPr="00EA5B91">
        <w:t xml:space="preserve">3.7 Text length Statistics and Word count </w:t>
      </w:r>
      <w:proofErr w:type="spellStart"/>
      <w:r w:rsidR="0021265D" w:rsidRPr="00EA5B91">
        <w:t>Statisitics</w:t>
      </w:r>
      <w:proofErr w:type="spellEnd"/>
    </w:p>
    <w:p w14:paraId="34E9659E" w14:textId="77777777" w:rsidR="00D64712" w:rsidRPr="00EA5B91" w:rsidRDefault="00D64712" w:rsidP="00D64712">
      <w:pPr>
        <w:pStyle w:val="BodyText"/>
        <w:spacing w:line="276" w:lineRule="auto"/>
        <w:jc w:val="both"/>
      </w:pPr>
    </w:p>
    <w:p w14:paraId="47354151" w14:textId="77777777" w:rsidR="00D64712" w:rsidRPr="00EA5B91" w:rsidRDefault="00D64712" w:rsidP="00D64712">
      <w:pPr>
        <w:pStyle w:val="BodyText"/>
        <w:spacing w:line="276" w:lineRule="auto"/>
        <w:jc w:val="both"/>
      </w:pPr>
      <w:r w:rsidRPr="00EA5B91">
        <w:t>The following figures present the statistical distribution of text length and word count in the final cleaned dataset. The text length analysis shows a mean of 150.52 characters and a median of 94 characters, with some samples reaching a maximum length of 1926 characters. Similarly, the word count distribution shows an average of 28.38 words and a median of 18 words, while the maximum word count reaches 300 words. The 95th percentile values of 480 characters and 90 words indicate the presence of long textual samples and high variance within the dataset. These observations are important for determining appropriate padding and truncation limits in transformer-based models to ensure efficient training and balanced sequence representation.</w:t>
      </w:r>
    </w:p>
    <w:p w14:paraId="5BEACC20" w14:textId="77777777" w:rsidR="00D64712" w:rsidRPr="00EA5B91" w:rsidRDefault="00D64712" w:rsidP="00017EAE">
      <w:pPr>
        <w:pStyle w:val="BodyText"/>
        <w:spacing w:line="276" w:lineRule="auto"/>
        <w:jc w:val="both"/>
      </w:pPr>
    </w:p>
    <w:p w14:paraId="7C3CB4F9" w14:textId="77A588D0" w:rsidR="00D64712" w:rsidRPr="00EA5B91" w:rsidRDefault="00D64712" w:rsidP="00D64712">
      <w:pPr>
        <w:pStyle w:val="Heading2"/>
        <w:tabs>
          <w:tab w:val="left" w:pos="661"/>
        </w:tabs>
        <w:spacing w:before="77"/>
        <w:rPr>
          <w:color w:val="auto"/>
        </w:rPr>
      </w:pPr>
      <w:r w:rsidRPr="00EA5B91">
        <w:rPr>
          <w:color w:val="auto"/>
        </w:rPr>
        <w:t>3.</w:t>
      </w:r>
      <w:r w:rsidR="00F07B47" w:rsidRPr="00EA5B91">
        <w:rPr>
          <w:color w:val="auto"/>
        </w:rPr>
        <w:t>6</w:t>
      </w:r>
      <w:r w:rsidRPr="00EA5B91">
        <w:rPr>
          <w:color w:val="auto"/>
        </w:rPr>
        <w:t xml:space="preserve"> DATASET SPLITTING</w:t>
      </w:r>
    </w:p>
    <w:p w14:paraId="7BE26AD0" w14:textId="02131191" w:rsidR="00D64712" w:rsidRPr="00EA5B91" w:rsidRDefault="00D64712" w:rsidP="00D64712">
      <w:pPr>
        <w:jc w:val="both"/>
        <w:rPr>
          <w:sz w:val="28"/>
          <w:szCs w:val="28"/>
        </w:rPr>
      </w:pPr>
      <w:r w:rsidRPr="00EA5B91">
        <w:rPr>
          <w:sz w:val="28"/>
          <w:szCs w:val="28"/>
        </w:rPr>
        <w:t xml:space="preserve">The cleaned PRISM dataset was analyzed to understand the distribution of hate labels and language categories before model training. The dataset contains English, Hindi, and Hinglish samples with a relatively balanced hate speech distribution across languages. To ensure reliable model evaluation, the dataset was divided into training, validation, and testing subsets using a stratified splitting approach. Initially, 70% of the data was reserved as the training pool and 30% as the independent test set. The training pool was further </w:t>
      </w:r>
      <w:r w:rsidRPr="00EA5B91">
        <w:rPr>
          <w:sz w:val="28"/>
          <w:szCs w:val="28"/>
        </w:rPr>
        <w:lastRenderedPageBreak/>
        <w:t xml:space="preserve">divided into 60% training data and 10% validation data. Only the </w:t>
      </w:r>
      <w:proofErr w:type="spellStart"/>
      <w:r w:rsidRPr="00EA5B91">
        <w:rPr>
          <w:sz w:val="28"/>
          <w:szCs w:val="28"/>
        </w:rPr>
        <w:t>clean_text</w:t>
      </w:r>
      <w:proofErr w:type="spellEnd"/>
      <w:r w:rsidRPr="00EA5B91">
        <w:rPr>
          <w:sz w:val="28"/>
          <w:szCs w:val="28"/>
        </w:rPr>
        <w:t xml:space="preserve"> and </w:t>
      </w:r>
      <w:proofErr w:type="spellStart"/>
      <w:r w:rsidRPr="00EA5B91">
        <w:rPr>
          <w:sz w:val="28"/>
          <w:szCs w:val="28"/>
        </w:rPr>
        <w:t>hate_label</w:t>
      </w:r>
      <w:proofErr w:type="spellEnd"/>
      <w:r w:rsidRPr="00EA5B91">
        <w:rPr>
          <w:sz w:val="28"/>
          <w:szCs w:val="28"/>
        </w:rPr>
        <w:t xml:space="preserve"> columns were used during model training. Language-wise class distributions were maintained across all subsets to preserve dataset balance and reduce sampling bias.</w:t>
      </w:r>
    </w:p>
    <w:p w14:paraId="19AC2888" w14:textId="429267F8" w:rsidR="00D64712" w:rsidRPr="00EA5B91" w:rsidRDefault="00D64712" w:rsidP="00D64712">
      <w:pPr>
        <w:pStyle w:val="BodyText"/>
        <w:spacing w:line="276" w:lineRule="auto"/>
        <w:jc w:val="both"/>
      </w:pPr>
      <w:r w:rsidRPr="00EA5B91">
        <w:t>The following table shows the language wise data splitting.</w:t>
      </w:r>
    </w:p>
    <w:p w14:paraId="1C641D27" w14:textId="77777777" w:rsidR="00D64712" w:rsidRPr="00EA5B91" w:rsidRDefault="00D64712" w:rsidP="00D64712">
      <w:pPr>
        <w:pStyle w:val="BodyText"/>
        <w:spacing w:line="276" w:lineRule="auto"/>
        <w:jc w:val="both"/>
      </w:pPr>
    </w:p>
    <w:p w14:paraId="0D72D6F9" w14:textId="54B51E93" w:rsidR="00D64712" w:rsidRPr="00EA5B91" w:rsidRDefault="00D64712" w:rsidP="0021265D">
      <w:pPr>
        <w:pStyle w:val="BodyText"/>
        <w:spacing w:line="276" w:lineRule="auto"/>
        <w:jc w:val="center"/>
      </w:pPr>
      <w:r w:rsidRPr="00EA5B91">
        <w:t>Table</w:t>
      </w:r>
      <w:r w:rsidR="0021265D" w:rsidRPr="00EA5B91">
        <w:t xml:space="preserve"> 3.4: Dataset Splits Table</w:t>
      </w:r>
    </w:p>
    <w:tbl>
      <w:tblPr>
        <w:tblW w:w="0" w:type="auto"/>
        <w:tblCellMar>
          <w:top w:w="15" w:type="dxa"/>
          <w:left w:w="15" w:type="dxa"/>
          <w:bottom w:w="15" w:type="dxa"/>
          <w:right w:w="15" w:type="dxa"/>
        </w:tblCellMar>
        <w:tblLook w:val="04A0" w:firstRow="1" w:lastRow="0" w:firstColumn="1" w:lastColumn="0" w:noHBand="0" w:noVBand="1"/>
      </w:tblPr>
      <w:tblGrid>
        <w:gridCol w:w="1554"/>
        <w:gridCol w:w="940"/>
        <w:gridCol w:w="1074"/>
        <w:gridCol w:w="1527"/>
        <w:gridCol w:w="927"/>
        <w:gridCol w:w="806"/>
        <w:gridCol w:w="780"/>
        <w:gridCol w:w="780"/>
        <w:gridCol w:w="780"/>
        <w:gridCol w:w="780"/>
      </w:tblGrid>
      <w:tr w:rsidR="00EA5B91" w:rsidRPr="00EA5B91" w14:paraId="04F26292" w14:textId="77777777" w:rsidTr="007F1863">
        <w:trPr>
          <w:trHeight w:val="555"/>
        </w:trPr>
        <w:tc>
          <w:tcPr>
            <w:tcW w:w="3568" w:type="dxa"/>
            <w:gridSpan w:val="3"/>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25D1A0"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 </w:t>
            </w:r>
          </w:p>
          <w:p w14:paraId="36E7A9BD"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Category</w:t>
            </w:r>
          </w:p>
        </w:tc>
        <w:tc>
          <w:tcPr>
            <w:tcW w:w="15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677D7E"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Combined</w:t>
            </w:r>
          </w:p>
        </w:tc>
        <w:tc>
          <w:tcPr>
            <w:tcW w:w="1733" w:type="dxa"/>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462FB4"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English</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A0D9A5"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Hindi</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CA4CD4"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Hinglish</w:t>
            </w:r>
          </w:p>
        </w:tc>
      </w:tr>
      <w:tr w:rsidR="00EA5B91" w:rsidRPr="00EA5B91" w14:paraId="286FCC67" w14:textId="77777777" w:rsidTr="007F1863">
        <w:trPr>
          <w:trHeight w:val="525"/>
        </w:trPr>
        <w:tc>
          <w:tcPr>
            <w:tcW w:w="3568" w:type="dxa"/>
            <w:gridSpan w:val="3"/>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BC30C3"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Total Samples</w:t>
            </w:r>
          </w:p>
        </w:tc>
        <w:tc>
          <w:tcPr>
            <w:tcW w:w="15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A78BC0" w14:textId="2F44B341" w:rsidR="00D64712" w:rsidRPr="00EA5B91" w:rsidRDefault="00D64712" w:rsidP="00D64712">
            <w:pPr>
              <w:pStyle w:val="BodyText"/>
              <w:spacing w:line="276" w:lineRule="auto"/>
              <w:jc w:val="both"/>
              <w:rPr>
                <w:sz w:val="24"/>
                <w:szCs w:val="24"/>
                <w:lang w:val="en-IN"/>
              </w:rPr>
            </w:pPr>
            <w:r w:rsidRPr="00EA5B91">
              <w:rPr>
                <w:sz w:val="24"/>
                <w:szCs w:val="24"/>
                <w:lang w:val="en-IN"/>
              </w:rPr>
              <w:t>29506</w:t>
            </w:r>
          </w:p>
        </w:tc>
        <w:tc>
          <w:tcPr>
            <w:tcW w:w="1733" w:type="dxa"/>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A8EF3C" w14:textId="2A5132EA" w:rsidR="00D64712" w:rsidRPr="00EA5B91" w:rsidRDefault="00D64712" w:rsidP="00D64712">
            <w:pPr>
              <w:pStyle w:val="BodyText"/>
              <w:spacing w:line="276" w:lineRule="auto"/>
              <w:jc w:val="both"/>
              <w:rPr>
                <w:sz w:val="24"/>
                <w:szCs w:val="24"/>
                <w:lang w:val="en-IN"/>
              </w:rPr>
            </w:pPr>
            <w:r w:rsidRPr="00EA5B91">
              <w:rPr>
                <w:sz w:val="24"/>
                <w:szCs w:val="24"/>
                <w:lang w:val="en-IN"/>
              </w:rPr>
              <w:t>14994</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EEAA43" w14:textId="754822EF" w:rsidR="00D64712" w:rsidRPr="00EA5B91" w:rsidRDefault="00D64712" w:rsidP="00D64712">
            <w:pPr>
              <w:pStyle w:val="BodyText"/>
              <w:spacing w:line="276" w:lineRule="auto"/>
              <w:jc w:val="both"/>
              <w:rPr>
                <w:sz w:val="24"/>
                <w:szCs w:val="24"/>
                <w:lang w:val="en-IN"/>
              </w:rPr>
            </w:pPr>
            <w:r w:rsidRPr="00EA5B91">
              <w:rPr>
                <w:sz w:val="24"/>
                <w:szCs w:val="24"/>
                <w:lang w:val="en-IN"/>
              </w:rPr>
              <w:t>9738</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06A188" w14:textId="2CCC323E" w:rsidR="00D64712" w:rsidRPr="00EA5B91" w:rsidRDefault="00D64712" w:rsidP="00D64712">
            <w:pPr>
              <w:pStyle w:val="BodyText"/>
              <w:spacing w:line="276" w:lineRule="auto"/>
              <w:jc w:val="both"/>
              <w:rPr>
                <w:sz w:val="24"/>
                <w:szCs w:val="24"/>
                <w:lang w:val="en-IN"/>
              </w:rPr>
            </w:pPr>
            <w:r w:rsidRPr="00EA5B91">
              <w:rPr>
                <w:sz w:val="24"/>
                <w:szCs w:val="24"/>
                <w:lang w:val="en-IN"/>
              </w:rPr>
              <w:t>4774</w:t>
            </w:r>
          </w:p>
        </w:tc>
      </w:tr>
      <w:tr w:rsidR="00EA5B91" w:rsidRPr="00EA5B91" w14:paraId="3AEE6FE4" w14:textId="77777777" w:rsidTr="007F1863">
        <w:trPr>
          <w:trHeight w:val="300"/>
        </w:trPr>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0157C5"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Label Distribution</w:t>
            </w:r>
          </w:p>
        </w:tc>
        <w:tc>
          <w:tcPr>
            <w:tcW w:w="2014" w:type="dxa"/>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90FDEE"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Non-</w:t>
            </w:r>
            <w:proofErr w:type="gramStart"/>
            <w:r w:rsidRPr="00EA5B91">
              <w:rPr>
                <w:sz w:val="24"/>
                <w:szCs w:val="24"/>
                <w:lang w:val="en-IN"/>
              </w:rPr>
              <w:t>hate(</w:t>
            </w:r>
            <w:proofErr w:type="gramEnd"/>
            <w:r w:rsidRPr="00EA5B91">
              <w:rPr>
                <w:sz w:val="24"/>
                <w:szCs w:val="24"/>
                <w:lang w:val="en-IN"/>
              </w:rPr>
              <w:t>0)</w:t>
            </w:r>
          </w:p>
        </w:tc>
        <w:tc>
          <w:tcPr>
            <w:tcW w:w="15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6A5360" w14:textId="2F7C5B99" w:rsidR="00D64712" w:rsidRPr="00EA5B91" w:rsidRDefault="00D64712" w:rsidP="00D64712">
            <w:pPr>
              <w:pStyle w:val="BodyText"/>
              <w:spacing w:line="276" w:lineRule="auto"/>
              <w:jc w:val="both"/>
              <w:rPr>
                <w:sz w:val="24"/>
                <w:szCs w:val="24"/>
                <w:lang w:val="en-IN"/>
              </w:rPr>
            </w:pPr>
            <w:r w:rsidRPr="00EA5B91">
              <w:rPr>
                <w:sz w:val="24"/>
                <w:szCs w:val="24"/>
                <w:lang w:val="en-IN"/>
              </w:rPr>
              <w:t>15,799</w:t>
            </w:r>
          </w:p>
        </w:tc>
        <w:tc>
          <w:tcPr>
            <w:tcW w:w="1733" w:type="dxa"/>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0D6165"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7495</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5E192A" w14:textId="65681E1E" w:rsidR="00D64712" w:rsidRPr="00EA5B91" w:rsidRDefault="00D64712" w:rsidP="00D64712">
            <w:pPr>
              <w:pStyle w:val="BodyText"/>
              <w:spacing w:line="276" w:lineRule="auto"/>
              <w:jc w:val="both"/>
              <w:rPr>
                <w:sz w:val="24"/>
                <w:szCs w:val="24"/>
                <w:lang w:val="en-IN"/>
              </w:rPr>
            </w:pPr>
            <w:r w:rsidRPr="00EA5B91">
              <w:rPr>
                <w:sz w:val="24"/>
                <w:szCs w:val="24"/>
                <w:lang w:val="en-IN"/>
              </w:rPr>
              <w:t>5393</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F81FF3" w14:textId="4BD98F29" w:rsidR="00D64712" w:rsidRPr="00EA5B91" w:rsidRDefault="00D64712" w:rsidP="00D64712">
            <w:pPr>
              <w:pStyle w:val="BodyText"/>
              <w:spacing w:line="276" w:lineRule="auto"/>
              <w:jc w:val="both"/>
              <w:rPr>
                <w:sz w:val="24"/>
                <w:szCs w:val="24"/>
                <w:lang w:val="en-IN"/>
              </w:rPr>
            </w:pPr>
            <w:r w:rsidRPr="00EA5B91">
              <w:rPr>
                <w:sz w:val="24"/>
                <w:szCs w:val="24"/>
                <w:lang w:val="en-IN"/>
              </w:rPr>
              <w:t>2911</w:t>
            </w:r>
          </w:p>
        </w:tc>
      </w:tr>
      <w:tr w:rsidR="00EA5B91" w:rsidRPr="00EA5B91" w14:paraId="43381EB4" w14:textId="77777777" w:rsidTr="007F1863">
        <w:trPr>
          <w:trHeight w:val="4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743A9" w14:textId="77777777" w:rsidR="00D64712" w:rsidRPr="00EA5B91" w:rsidRDefault="00D64712" w:rsidP="00D64712">
            <w:pPr>
              <w:pStyle w:val="BodyText"/>
              <w:spacing w:line="276" w:lineRule="auto"/>
              <w:jc w:val="both"/>
              <w:rPr>
                <w:sz w:val="24"/>
                <w:szCs w:val="24"/>
                <w:lang w:val="en-IN"/>
              </w:rPr>
            </w:pPr>
          </w:p>
        </w:tc>
        <w:tc>
          <w:tcPr>
            <w:tcW w:w="2014" w:type="dxa"/>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FB8F53" w14:textId="77777777" w:rsidR="00D64712" w:rsidRPr="00EA5B91" w:rsidRDefault="00D64712" w:rsidP="00D64712">
            <w:pPr>
              <w:pStyle w:val="BodyText"/>
              <w:spacing w:line="276" w:lineRule="auto"/>
              <w:jc w:val="both"/>
              <w:rPr>
                <w:sz w:val="24"/>
                <w:szCs w:val="24"/>
                <w:lang w:val="en-IN"/>
              </w:rPr>
            </w:pPr>
            <w:proofErr w:type="gramStart"/>
            <w:r w:rsidRPr="00EA5B91">
              <w:rPr>
                <w:sz w:val="24"/>
                <w:szCs w:val="24"/>
                <w:lang w:val="en-IN"/>
              </w:rPr>
              <w:t>Hate(</w:t>
            </w:r>
            <w:proofErr w:type="gramEnd"/>
            <w:r w:rsidRPr="00EA5B91">
              <w:rPr>
                <w:sz w:val="24"/>
                <w:szCs w:val="24"/>
                <w:lang w:val="en-IN"/>
              </w:rPr>
              <w:t>1)</w:t>
            </w:r>
          </w:p>
        </w:tc>
        <w:tc>
          <w:tcPr>
            <w:tcW w:w="15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B63055" w14:textId="71B8BF8B" w:rsidR="00D64712" w:rsidRPr="00EA5B91" w:rsidRDefault="00D64712" w:rsidP="00D64712">
            <w:pPr>
              <w:pStyle w:val="BodyText"/>
              <w:spacing w:line="276" w:lineRule="auto"/>
              <w:jc w:val="both"/>
              <w:rPr>
                <w:sz w:val="24"/>
                <w:szCs w:val="24"/>
                <w:lang w:val="en-IN"/>
              </w:rPr>
            </w:pPr>
            <w:r w:rsidRPr="00EA5B91">
              <w:rPr>
                <w:sz w:val="24"/>
                <w:szCs w:val="24"/>
                <w:lang w:val="en-IN"/>
              </w:rPr>
              <w:t>13,707</w:t>
            </w:r>
          </w:p>
        </w:tc>
        <w:tc>
          <w:tcPr>
            <w:tcW w:w="1733" w:type="dxa"/>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68E3CC" w14:textId="60577E92" w:rsidR="00D64712" w:rsidRPr="00EA5B91" w:rsidRDefault="00D64712" w:rsidP="00D64712">
            <w:pPr>
              <w:pStyle w:val="BodyText"/>
              <w:spacing w:line="276" w:lineRule="auto"/>
              <w:jc w:val="both"/>
              <w:rPr>
                <w:sz w:val="24"/>
                <w:szCs w:val="24"/>
                <w:lang w:val="en-IN"/>
              </w:rPr>
            </w:pPr>
            <w:r w:rsidRPr="00EA5B91">
              <w:rPr>
                <w:sz w:val="24"/>
                <w:szCs w:val="24"/>
                <w:lang w:val="en-IN"/>
              </w:rPr>
              <w:t>7499</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F80EC8" w14:textId="11C1D5DF" w:rsidR="00D64712" w:rsidRPr="00EA5B91" w:rsidRDefault="00D64712" w:rsidP="00D64712">
            <w:pPr>
              <w:pStyle w:val="BodyText"/>
              <w:spacing w:line="276" w:lineRule="auto"/>
              <w:jc w:val="both"/>
              <w:rPr>
                <w:sz w:val="24"/>
                <w:szCs w:val="24"/>
                <w:lang w:val="en-IN"/>
              </w:rPr>
            </w:pPr>
            <w:r w:rsidRPr="00EA5B91">
              <w:rPr>
                <w:sz w:val="24"/>
                <w:szCs w:val="24"/>
                <w:lang w:val="en-IN"/>
              </w:rPr>
              <w:t>4345</w:t>
            </w:r>
          </w:p>
        </w:tc>
        <w:tc>
          <w:tcPr>
            <w:tcW w:w="0" w:type="auto"/>
            <w:gridSpan w:val="2"/>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5BEA4B" w14:textId="1F7552FD" w:rsidR="00D64712" w:rsidRPr="00EA5B91" w:rsidRDefault="00D64712" w:rsidP="00D64712">
            <w:pPr>
              <w:pStyle w:val="BodyText"/>
              <w:spacing w:line="276" w:lineRule="auto"/>
              <w:jc w:val="both"/>
              <w:rPr>
                <w:sz w:val="24"/>
                <w:szCs w:val="24"/>
                <w:lang w:val="en-IN"/>
              </w:rPr>
            </w:pPr>
            <w:r w:rsidRPr="00EA5B91">
              <w:rPr>
                <w:sz w:val="24"/>
                <w:szCs w:val="24"/>
                <w:lang w:val="en-IN"/>
              </w:rPr>
              <w:t>1863</w:t>
            </w:r>
          </w:p>
        </w:tc>
      </w:tr>
      <w:tr w:rsidR="00EA5B91" w:rsidRPr="00EA5B91" w14:paraId="1426F540" w14:textId="77777777" w:rsidTr="007F1863">
        <w:trPr>
          <w:trHeight w:val="570"/>
        </w:trPr>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FEC8F7" w14:textId="77777777" w:rsidR="00D64712" w:rsidRPr="00EA5B91" w:rsidRDefault="00D64712" w:rsidP="00D64712">
            <w:pPr>
              <w:pStyle w:val="BodyText"/>
              <w:spacing w:line="276" w:lineRule="auto"/>
              <w:jc w:val="both"/>
              <w:rPr>
                <w:sz w:val="24"/>
                <w:szCs w:val="24"/>
                <w:lang w:val="en-IN"/>
              </w:rPr>
            </w:pPr>
            <w:r w:rsidRPr="00EA5B91">
              <w:rPr>
                <w:b/>
                <w:bCs/>
                <w:sz w:val="24"/>
                <w:szCs w:val="24"/>
                <w:lang w:val="en-IN"/>
              </w:rPr>
              <w:t>Split</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DED9E7" w14:textId="77777777" w:rsidR="00D64712" w:rsidRPr="00EA5B91" w:rsidRDefault="00D64712" w:rsidP="00D64712">
            <w:pPr>
              <w:pStyle w:val="BodyText"/>
              <w:spacing w:line="276" w:lineRule="auto"/>
              <w:jc w:val="both"/>
              <w:rPr>
                <w:b/>
                <w:bCs/>
                <w:sz w:val="24"/>
                <w:szCs w:val="24"/>
                <w:lang w:val="en-IN"/>
              </w:rPr>
            </w:pPr>
            <w:r w:rsidRPr="00EA5B91">
              <w:rPr>
                <w:b/>
                <w:bCs/>
                <w:sz w:val="24"/>
                <w:szCs w:val="24"/>
                <w:lang w:val="en-IN"/>
              </w:rPr>
              <w:t>Train</w:t>
            </w:r>
          </w:p>
          <w:p w14:paraId="7B7082F2" w14:textId="1683F760" w:rsidR="007F1863" w:rsidRPr="00EA5B91" w:rsidRDefault="007F1863" w:rsidP="00D64712">
            <w:pPr>
              <w:pStyle w:val="BodyText"/>
              <w:spacing w:line="276" w:lineRule="auto"/>
              <w:jc w:val="both"/>
              <w:rPr>
                <w:sz w:val="24"/>
                <w:szCs w:val="24"/>
                <w:lang w:val="en-IN"/>
              </w:rPr>
            </w:pPr>
            <w:r w:rsidRPr="00EA5B91">
              <w:rPr>
                <w:b/>
                <w:bCs/>
                <w:sz w:val="24"/>
                <w:szCs w:val="24"/>
                <w:lang w:val="en-IN"/>
              </w:rPr>
              <w:t>(60%)</w:t>
            </w:r>
          </w:p>
        </w:tc>
        <w:tc>
          <w:tcPr>
            <w:tcW w:w="107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5C683D"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Non-</w:t>
            </w:r>
            <w:proofErr w:type="gramStart"/>
            <w:r w:rsidRPr="00EA5B91">
              <w:rPr>
                <w:sz w:val="24"/>
                <w:szCs w:val="24"/>
                <w:lang w:val="en-IN"/>
              </w:rPr>
              <w:t>hate(</w:t>
            </w:r>
            <w:proofErr w:type="gramEnd"/>
            <w:r w:rsidRPr="00EA5B91">
              <w:rPr>
                <w:sz w:val="24"/>
                <w:szCs w:val="24"/>
                <w:lang w:val="en-IN"/>
              </w:rPr>
              <w:t>0)</w:t>
            </w:r>
          </w:p>
        </w:tc>
        <w:tc>
          <w:tcPr>
            <w:tcW w:w="1527" w:type="dxa"/>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217BC69"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18617</w:t>
            </w:r>
          </w:p>
        </w:tc>
        <w:tc>
          <w:tcPr>
            <w:tcW w:w="9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A3D03A" w14:textId="284173C7" w:rsidR="00D64712" w:rsidRPr="00EA5B91" w:rsidRDefault="00D64712" w:rsidP="00D64712">
            <w:pPr>
              <w:pStyle w:val="BodyText"/>
              <w:spacing w:line="276" w:lineRule="auto"/>
              <w:jc w:val="both"/>
              <w:rPr>
                <w:sz w:val="24"/>
                <w:szCs w:val="24"/>
                <w:lang w:val="en-IN"/>
              </w:rPr>
            </w:pPr>
            <w:r w:rsidRPr="00EA5B91">
              <w:rPr>
                <w:sz w:val="24"/>
                <w:szCs w:val="24"/>
                <w:lang w:val="en-IN"/>
              </w:rPr>
              <w:t>4</w:t>
            </w:r>
            <w:r w:rsidR="00F07B47" w:rsidRPr="00EA5B91">
              <w:rPr>
                <w:sz w:val="24"/>
                <w:szCs w:val="24"/>
                <w:lang w:val="en-IN"/>
              </w:rPr>
              <w:t>478</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E7810DE"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9446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2BFFA5" w14:textId="6E13AE8D" w:rsidR="00D64712" w:rsidRPr="00EA5B91" w:rsidRDefault="00D64712" w:rsidP="00D64712">
            <w:pPr>
              <w:pStyle w:val="BodyText"/>
              <w:spacing w:line="276" w:lineRule="auto"/>
              <w:jc w:val="both"/>
              <w:rPr>
                <w:sz w:val="24"/>
                <w:szCs w:val="24"/>
                <w:lang w:val="en-IN"/>
              </w:rPr>
            </w:pPr>
            <w:r w:rsidRPr="00EA5B91">
              <w:rPr>
                <w:sz w:val="24"/>
                <w:szCs w:val="24"/>
                <w:lang w:val="en-IN"/>
              </w:rPr>
              <w:t>3</w:t>
            </w:r>
            <w:r w:rsidR="00F07B47" w:rsidRPr="00EA5B91">
              <w:rPr>
                <w:sz w:val="24"/>
                <w:szCs w:val="24"/>
                <w:lang w:val="en-IN"/>
              </w:rPr>
              <w:t>237</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FB4578"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6143</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A4CEFA" w14:textId="6637EF35" w:rsidR="00D64712" w:rsidRPr="00EA5B91" w:rsidRDefault="00D64712" w:rsidP="00D64712">
            <w:pPr>
              <w:pStyle w:val="BodyText"/>
              <w:spacing w:line="276" w:lineRule="auto"/>
              <w:jc w:val="both"/>
              <w:rPr>
                <w:sz w:val="24"/>
                <w:szCs w:val="24"/>
                <w:lang w:val="en-IN"/>
              </w:rPr>
            </w:pPr>
            <w:r w:rsidRPr="00EA5B91">
              <w:rPr>
                <w:sz w:val="24"/>
                <w:szCs w:val="24"/>
                <w:lang w:val="en-IN"/>
              </w:rPr>
              <w:t>1</w:t>
            </w:r>
            <w:r w:rsidR="00F07B47" w:rsidRPr="00EA5B91">
              <w:rPr>
                <w:sz w:val="24"/>
                <w:szCs w:val="24"/>
                <w:lang w:val="en-IN"/>
              </w:rPr>
              <w:t>764</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A54A7A"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3011</w:t>
            </w:r>
          </w:p>
        </w:tc>
      </w:tr>
      <w:tr w:rsidR="00EA5B91" w:rsidRPr="00EA5B91" w14:paraId="6BBD4257" w14:textId="77777777" w:rsidTr="007F1863">
        <w:trPr>
          <w:trHeight w:val="4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9B644E" w14:textId="77777777" w:rsidR="00D64712" w:rsidRPr="00EA5B91" w:rsidRDefault="00D64712" w:rsidP="00D64712">
            <w:pPr>
              <w:pStyle w:val="BodyText"/>
              <w:spacing w:line="276" w:lineRule="auto"/>
              <w:jc w:val="both"/>
              <w:rPr>
                <w:sz w:val="24"/>
                <w:szCs w:val="24"/>
                <w:lang w:val="en-I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63C5D3" w14:textId="77777777" w:rsidR="00D64712" w:rsidRPr="00EA5B91" w:rsidRDefault="00D64712" w:rsidP="00D64712">
            <w:pPr>
              <w:pStyle w:val="BodyText"/>
              <w:spacing w:line="276" w:lineRule="auto"/>
              <w:jc w:val="both"/>
              <w:rPr>
                <w:sz w:val="24"/>
                <w:szCs w:val="24"/>
                <w:lang w:val="en-IN"/>
              </w:rPr>
            </w:pPr>
          </w:p>
        </w:tc>
        <w:tc>
          <w:tcPr>
            <w:tcW w:w="107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A9000C" w14:textId="77777777" w:rsidR="00D64712" w:rsidRPr="00EA5B91" w:rsidRDefault="00D64712" w:rsidP="00D64712">
            <w:pPr>
              <w:pStyle w:val="BodyText"/>
              <w:spacing w:line="276" w:lineRule="auto"/>
              <w:jc w:val="both"/>
              <w:rPr>
                <w:sz w:val="24"/>
                <w:szCs w:val="24"/>
                <w:lang w:val="en-IN"/>
              </w:rPr>
            </w:pPr>
            <w:proofErr w:type="gramStart"/>
            <w:r w:rsidRPr="00EA5B91">
              <w:rPr>
                <w:sz w:val="24"/>
                <w:szCs w:val="24"/>
                <w:lang w:val="en-IN"/>
              </w:rPr>
              <w:t>Hate(</w:t>
            </w:r>
            <w:proofErr w:type="gramEnd"/>
            <w:r w:rsidRPr="00EA5B91">
              <w:rPr>
                <w:sz w:val="24"/>
                <w:szCs w:val="24"/>
                <w:lang w:val="en-IN"/>
              </w:rPr>
              <w:t>1)</w:t>
            </w:r>
          </w:p>
        </w:tc>
        <w:tc>
          <w:tcPr>
            <w:tcW w:w="1527" w:type="dxa"/>
            <w:vMerge/>
            <w:tcBorders>
              <w:top w:val="single" w:sz="6" w:space="0" w:color="000000"/>
              <w:left w:val="single" w:sz="6" w:space="0" w:color="000000"/>
              <w:bottom w:val="single" w:sz="6" w:space="0" w:color="000000"/>
              <w:right w:val="single" w:sz="6" w:space="0" w:color="000000"/>
            </w:tcBorders>
            <w:vAlign w:val="center"/>
            <w:hideMark/>
          </w:tcPr>
          <w:p w14:paraId="1173C8BE" w14:textId="77777777" w:rsidR="00D64712" w:rsidRPr="00EA5B91" w:rsidRDefault="00D64712" w:rsidP="00D64712">
            <w:pPr>
              <w:pStyle w:val="BodyText"/>
              <w:spacing w:line="276" w:lineRule="auto"/>
              <w:jc w:val="both"/>
              <w:rPr>
                <w:sz w:val="24"/>
                <w:szCs w:val="24"/>
                <w:lang w:val="en-IN"/>
              </w:rPr>
            </w:pPr>
          </w:p>
        </w:tc>
        <w:tc>
          <w:tcPr>
            <w:tcW w:w="9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E8E895" w14:textId="7DAF592C" w:rsidR="00D64712" w:rsidRPr="00EA5B91" w:rsidRDefault="00D64712" w:rsidP="00D64712">
            <w:pPr>
              <w:pStyle w:val="BodyText"/>
              <w:spacing w:line="276" w:lineRule="auto"/>
              <w:jc w:val="both"/>
              <w:rPr>
                <w:sz w:val="24"/>
                <w:szCs w:val="24"/>
                <w:lang w:val="en-IN"/>
              </w:rPr>
            </w:pPr>
            <w:r w:rsidRPr="00EA5B91">
              <w:rPr>
                <w:sz w:val="24"/>
                <w:szCs w:val="24"/>
                <w:lang w:val="en-IN"/>
              </w:rPr>
              <w:t>4</w:t>
            </w:r>
            <w:r w:rsidR="00F07B47" w:rsidRPr="00EA5B91">
              <w:rPr>
                <w:sz w:val="24"/>
                <w:szCs w:val="24"/>
                <w:lang w:val="en-IN"/>
              </w:rPr>
              <w:t>485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F6182" w14:textId="77777777" w:rsidR="00D64712" w:rsidRPr="00EA5B91" w:rsidRDefault="00D64712" w:rsidP="00D64712">
            <w:pPr>
              <w:pStyle w:val="BodyText"/>
              <w:spacing w:line="276" w:lineRule="auto"/>
              <w:jc w:val="both"/>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BCC012" w14:textId="5C8357A8" w:rsidR="00D64712" w:rsidRPr="00EA5B91" w:rsidRDefault="00D64712" w:rsidP="00D64712">
            <w:pPr>
              <w:pStyle w:val="BodyText"/>
              <w:spacing w:line="276" w:lineRule="auto"/>
              <w:jc w:val="both"/>
              <w:rPr>
                <w:sz w:val="24"/>
                <w:szCs w:val="24"/>
                <w:lang w:val="en-IN"/>
              </w:rPr>
            </w:pPr>
            <w:r w:rsidRPr="00EA5B91">
              <w:rPr>
                <w:sz w:val="24"/>
                <w:szCs w:val="24"/>
                <w:lang w:val="en-IN"/>
              </w:rPr>
              <w:t>2</w:t>
            </w:r>
            <w:r w:rsidR="00F07B47" w:rsidRPr="00EA5B91">
              <w:rPr>
                <w:sz w:val="24"/>
                <w:szCs w:val="24"/>
                <w:lang w:val="en-IN"/>
              </w:rPr>
              <w:t>622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15883" w14:textId="77777777" w:rsidR="00D64712" w:rsidRPr="00EA5B91" w:rsidRDefault="00D64712" w:rsidP="00D64712">
            <w:pPr>
              <w:pStyle w:val="BodyText"/>
              <w:spacing w:line="276" w:lineRule="auto"/>
              <w:jc w:val="both"/>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4DA1F6" w14:textId="3AAA894D" w:rsidR="00D64712" w:rsidRPr="00EA5B91" w:rsidRDefault="00D64712" w:rsidP="00D64712">
            <w:pPr>
              <w:pStyle w:val="BodyText"/>
              <w:spacing w:line="276" w:lineRule="auto"/>
              <w:jc w:val="both"/>
              <w:rPr>
                <w:sz w:val="24"/>
                <w:szCs w:val="24"/>
                <w:lang w:val="en-IN"/>
              </w:rPr>
            </w:pPr>
            <w:r w:rsidRPr="00EA5B91">
              <w:rPr>
                <w:sz w:val="24"/>
                <w:szCs w:val="24"/>
                <w:lang w:val="en-IN"/>
              </w:rPr>
              <w:t>11</w:t>
            </w:r>
            <w:r w:rsidR="00F07B47" w:rsidRPr="00EA5B91">
              <w:rPr>
                <w:sz w:val="24"/>
                <w:szCs w:val="24"/>
                <w:lang w:val="en-IN"/>
              </w:rPr>
              <w:t>17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4B2452" w14:textId="77777777" w:rsidR="00D64712" w:rsidRPr="00EA5B91" w:rsidRDefault="00D64712" w:rsidP="00D64712">
            <w:pPr>
              <w:pStyle w:val="BodyText"/>
              <w:spacing w:line="276" w:lineRule="auto"/>
              <w:jc w:val="both"/>
              <w:rPr>
                <w:sz w:val="24"/>
                <w:szCs w:val="24"/>
                <w:lang w:val="en-IN"/>
              </w:rPr>
            </w:pPr>
          </w:p>
        </w:tc>
      </w:tr>
      <w:tr w:rsidR="00EA5B91" w:rsidRPr="00EA5B91" w14:paraId="73AF0CBE" w14:textId="77777777" w:rsidTr="007F1863">
        <w:trPr>
          <w:trHeight w:val="5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A6FAAA" w14:textId="77777777" w:rsidR="00D64712" w:rsidRPr="00EA5B91" w:rsidRDefault="00D64712" w:rsidP="00D64712">
            <w:pPr>
              <w:pStyle w:val="BodyText"/>
              <w:spacing w:line="276" w:lineRule="auto"/>
              <w:jc w:val="both"/>
              <w:rPr>
                <w:sz w:val="24"/>
                <w:szCs w:val="24"/>
                <w:lang w:val="en-IN"/>
              </w:rPr>
            </w:pP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1D545B" w14:textId="77777777" w:rsidR="007F1863" w:rsidRPr="00EA5B91" w:rsidRDefault="00D64712" w:rsidP="00D64712">
            <w:pPr>
              <w:pStyle w:val="BodyText"/>
              <w:spacing w:line="276" w:lineRule="auto"/>
              <w:jc w:val="both"/>
              <w:rPr>
                <w:b/>
                <w:bCs/>
                <w:sz w:val="24"/>
                <w:szCs w:val="24"/>
                <w:lang w:val="en-IN"/>
              </w:rPr>
            </w:pPr>
            <w:r w:rsidRPr="00EA5B91">
              <w:rPr>
                <w:b/>
                <w:bCs/>
                <w:sz w:val="24"/>
                <w:szCs w:val="24"/>
                <w:lang w:val="en-IN"/>
              </w:rPr>
              <w:t>Val</w:t>
            </w:r>
          </w:p>
          <w:p w14:paraId="5EEB3DB9" w14:textId="4FAAD795" w:rsidR="00D64712" w:rsidRPr="00EA5B91" w:rsidRDefault="007F1863" w:rsidP="00D64712">
            <w:pPr>
              <w:pStyle w:val="BodyText"/>
              <w:spacing w:line="276" w:lineRule="auto"/>
              <w:jc w:val="both"/>
              <w:rPr>
                <w:sz w:val="24"/>
                <w:szCs w:val="24"/>
                <w:lang w:val="en-IN"/>
              </w:rPr>
            </w:pPr>
            <w:r w:rsidRPr="00EA5B91">
              <w:rPr>
                <w:b/>
                <w:bCs/>
                <w:sz w:val="24"/>
                <w:szCs w:val="24"/>
                <w:lang w:val="en-IN"/>
              </w:rPr>
              <w:t>(10%)</w:t>
            </w:r>
          </w:p>
        </w:tc>
        <w:tc>
          <w:tcPr>
            <w:tcW w:w="107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ABC69D"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Non-</w:t>
            </w:r>
            <w:proofErr w:type="gramStart"/>
            <w:r w:rsidRPr="00EA5B91">
              <w:rPr>
                <w:sz w:val="24"/>
                <w:szCs w:val="24"/>
                <w:lang w:val="en-IN"/>
              </w:rPr>
              <w:t>hate(</w:t>
            </w:r>
            <w:proofErr w:type="gramEnd"/>
            <w:r w:rsidRPr="00EA5B91">
              <w:rPr>
                <w:sz w:val="24"/>
                <w:szCs w:val="24"/>
                <w:lang w:val="en-IN"/>
              </w:rPr>
              <w:t>0)</w:t>
            </w:r>
          </w:p>
        </w:tc>
        <w:tc>
          <w:tcPr>
            <w:tcW w:w="1527" w:type="dxa"/>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5EF37CC"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2086</w:t>
            </w:r>
          </w:p>
        </w:tc>
        <w:tc>
          <w:tcPr>
            <w:tcW w:w="9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3C60E2"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525</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85D8B6D"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1050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BABFD1"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378</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5DB25C"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683</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902972"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204</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92D2D5"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335</w:t>
            </w:r>
          </w:p>
        </w:tc>
      </w:tr>
      <w:tr w:rsidR="00EA5B91" w:rsidRPr="00EA5B91" w14:paraId="5531BF73" w14:textId="77777777" w:rsidTr="007F1863">
        <w:trPr>
          <w:trHeight w:val="5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88CD49" w14:textId="77777777" w:rsidR="00D64712" w:rsidRPr="00EA5B91" w:rsidRDefault="00D64712" w:rsidP="00D64712">
            <w:pPr>
              <w:pStyle w:val="BodyText"/>
              <w:spacing w:line="276" w:lineRule="auto"/>
              <w:jc w:val="both"/>
              <w:rPr>
                <w:sz w:val="24"/>
                <w:szCs w:val="24"/>
                <w:lang w:val="en-I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383187" w14:textId="77777777" w:rsidR="00D64712" w:rsidRPr="00EA5B91" w:rsidRDefault="00D64712" w:rsidP="00D64712">
            <w:pPr>
              <w:pStyle w:val="BodyText"/>
              <w:spacing w:line="276" w:lineRule="auto"/>
              <w:jc w:val="both"/>
              <w:rPr>
                <w:sz w:val="24"/>
                <w:szCs w:val="24"/>
                <w:lang w:val="en-IN"/>
              </w:rPr>
            </w:pPr>
          </w:p>
        </w:tc>
        <w:tc>
          <w:tcPr>
            <w:tcW w:w="107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D0D0E0" w14:textId="77777777" w:rsidR="00D64712" w:rsidRPr="00EA5B91" w:rsidRDefault="00D64712" w:rsidP="00D64712">
            <w:pPr>
              <w:pStyle w:val="BodyText"/>
              <w:spacing w:line="276" w:lineRule="auto"/>
              <w:jc w:val="both"/>
              <w:rPr>
                <w:sz w:val="24"/>
                <w:szCs w:val="24"/>
                <w:lang w:val="en-IN"/>
              </w:rPr>
            </w:pPr>
            <w:proofErr w:type="gramStart"/>
            <w:r w:rsidRPr="00EA5B91">
              <w:rPr>
                <w:sz w:val="24"/>
                <w:szCs w:val="24"/>
                <w:lang w:val="en-IN"/>
              </w:rPr>
              <w:t>Hate(</w:t>
            </w:r>
            <w:proofErr w:type="gramEnd"/>
            <w:r w:rsidRPr="00EA5B91">
              <w:rPr>
                <w:sz w:val="24"/>
                <w:szCs w:val="24"/>
                <w:lang w:val="en-IN"/>
              </w:rPr>
              <w:t>1)</w:t>
            </w:r>
          </w:p>
        </w:tc>
        <w:tc>
          <w:tcPr>
            <w:tcW w:w="1527" w:type="dxa"/>
            <w:vMerge/>
            <w:tcBorders>
              <w:top w:val="single" w:sz="6" w:space="0" w:color="000000"/>
              <w:left w:val="single" w:sz="6" w:space="0" w:color="000000"/>
              <w:bottom w:val="single" w:sz="6" w:space="0" w:color="000000"/>
              <w:right w:val="single" w:sz="6" w:space="0" w:color="000000"/>
            </w:tcBorders>
            <w:vAlign w:val="center"/>
            <w:hideMark/>
          </w:tcPr>
          <w:p w14:paraId="57E9EA21" w14:textId="77777777" w:rsidR="00D64712" w:rsidRPr="00EA5B91" w:rsidRDefault="00D64712" w:rsidP="00D64712">
            <w:pPr>
              <w:pStyle w:val="BodyText"/>
              <w:spacing w:line="276" w:lineRule="auto"/>
              <w:jc w:val="both"/>
              <w:rPr>
                <w:sz w:val="24"/>
                <w:szCs w:val="24"/>
                <w:lang w:val="en-IN"/>
              </w:rPr>
            </w:pPr>
          </w:p>
        </w:tc>
        <w:tc>
          <w:tcPr>
            <w:tcW w:w="9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C7DC24"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525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5516FC" w14:textId="77777777" w:rsidR="00D64712" w:rsidRPr="00EA5B91" w:rsidRDefault="00D64712" w:rsidP="00D64712">
            <w:pPr>
              <w:pStyle w:val="BodyText"/>
              <w:spacing w:line="276" w:lineRule="auto"/>
              <w:jc w:val="both"/>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5FAD72"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305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8DB778" w14:textId="77777777" w:rsidR="00D64712" w:rsidRPr="00EA5B91" w:rsidRDefault="00D64712" w:rsidP="00D64712">
            <w:pPr>
              <w:pStyle w:val="BodyText"/>
              <w:spacing w:line="276" w:lineRule="auto"/>
              <w:jc w:val="both"/>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C45441"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131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E11D67" w14:textId="77777777" w:rsidR="00D64712" w:rsidRPr="00EA5B91" w:rsidRDefault="00D64712" w:rsidP="00D64712">
            <w:pPr>
              <w:pStyle w:val="BodyText"/>
              <w:spacing w:line="276" w:lineRule="auto"/>
              <w:jc w:val="both"/>
              <w:rPr>
                <w:sz w:val="24"/>
                <w:szCs w:val="24"/>
                <w:lang w:val="en-IN"/>
              </w:rPr>
            </w:pPr>
          </w:p>
        </w:tc>
      </w:tr>
      <w:tr w:rsidR="00EA5B91" w:rsidRPr="00EA5B91" w14:paraId="06854DDB" w14:textId="77777777" w:rsidTr="007F1863">
        <w:trPr>
          <w:trHeight w:val="5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8A801B" w14:textId="77777777" w:rsidR="00D64712" w:rsidRPr="00EA5B91" w:rsidRDefault="00D64712" w:rsidP="00D64712">
            <w:pPr>
              <w:pStyle w:val="BodyText"/>
              <w:spacing w:line="276" w:lineRule="auto"/>
              <w:jc w:val="both"/>
              <w:rPr>
                <w:sz w:val="24"/>
                <w:szCs w:val="24"/>
                <w:lang w:val="en-IN"/>
              </w:rPr>
            </w:pP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01807C" w14:textId="77777777" w:rsidR="007F1863" w:rsidRPr="00EA5B91" w:rsidRDefault="00D64712" w:rsidP="00D64712">
            <w:pPr>
              <w:pStyle w:val="BodyText"/>
              <w:spacing w:line="276" w:lineRule="auto"/>
              <w:jc w:val="both"/>
              <w:rPr>
                <w:b/>
                <w:bCs/>
                <w:sz w:val="24"/>
                <w:szCs w:val="24"/>
                <w:lang w:val="en-IN"/>
              </w:rPr>
            </w:pPr>
            <w:r w:rsidRPr="00EA5B91">
              <w:rPr>
                <w:b/>
                <w:bCs/>
                <w:sz w:val="24"/>
                <w:szCs w:val="24"/>
                <w:lang w:val="en-IN"/>
              </w:rPr>
              <w:t>Test</w:t>
            </w:r>
          </w:p>
          <w:p w14:paraId="0C618A24" w14:textId="2BECD058" w:rsidR="00D64712" w:rsidRPr="00EA5B91" w:rsidRDefault="007F1863" w:rsidP="00D64712">
            <w:pPr>
              <w:pStyle w:val="BodyText"/>
              <w:spacing w:line="276" w:lineRule="auto"/>
              <w:jc w:val="both"/>
              <w:rPr>
                <w:sz w:val="24"/>
                <w:szCs w:val="24"/>
                <w:lang w:val="en-IN"/>
              </w:rPr>
            </w:pPr>
            <w:r w:rsidRPr="00EA5B91">
              <w:rPr>
                <w:b/>
                <w:bCs/>
                <w:sz w:val="24"/>
                <w:szCs w:val="24"/>
                <w:lang w:val="en-IN"/>
              </w:rPr>
              <w:t>(30%)</w:t>
            </w:r>
          </w:p>
        </w:tc>
        <w:tc>
          <w:tcPr>
            <w:tcW w:w="107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FD4426"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Non-</w:t>
            </w:r>
            <w:proofErr w:type="gramStart"/>
            <w:r w:rsidRPr="00EA5B91">
              <w:rPr>
                <w:sz w:val="24"/>
                <w:szCs w:val="24"/>
                <w:lang w:val="en-IN"/>
              </w:rPr>
              <w:t>hate(</w:t>
            </w:r>
            <w:proofErr w:type="gramEnd"/>
            <w:r w:rsidRPr="00EA5B91">
              <w:rPr>
                <w:sz w:val="24"/>
                <w:szCs w:val="24"/>
                <w:lang w:val="en-IN"/>
              </w:rPr>
              <w:t>0)</w:t>
            </w:r>
          </w:p>
        </w:tc>
        <w:tc>
          <w:tcPr>
            <w:tcW w:w="1527" w:type="dxa"/>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2C1AB4"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8865</w:t>
            </w:r>
          </w:p>
        </w:tc>
        <w:tc>
          <w:tcPr>
            <w:tcW w:w="9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094E5F" w14:textId="30420C7C" w:rsidR="00D64712" w:rsidRPr="00EA5B91" w:rsidRDefault="00D64712" w:rsidP="00D64712">
            <w:pPr>
              <w:pStyle w:val="BodyText"/>
              <w:spacing w:line="276" w:lineRule="auto"/>
              <w:jc w:val="both"/>
              <w:rPr>
                <w:sz w:val="24"/>
                <w:szCs w:val="24"/>
                <w:lang w:val="en-IN"/>
              </w:rPr>
            </w:pPr>
            <w:r w:rsidRPr="00EA5B91">
              <w:rPr>
                <w:sz w:val="24"/>
                <w:szCs w:val="24"/>
                <w:lang w:val="en-IN"/>
              </w:rPr>
              <w:t>22</w:t>
            </w:r>
            <w:r w:rsidR="00F07B47" w:rsidRPr="00EA5B91">
              <w:rPr>
                <w:sz w:val="24"/>
                <w:szCs w:val="24"/>
                <w:lang w:val="en-IN"/>
              </w:rPr>
              <w:t>97</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106A54"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4499</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CBEDDB" w14:textId="553A1A8B" w:rsidR="00D64712" w:rsidRPr="00EA5B91" w:rsidRDefault="00D64712" w:rsidP="00D64712">
            <w:pPr>
              <w:pStyle w:val="BodyText"/>
              <w:spacing w:line="276" w:lineRule="auto"/>
              <w:jc w:val="both"/>
              <w:rPr>
                <w:sz w:val="24"/>
                <w:szCs w:val="24"/>
                <w:lang w:val="en-IN"/>
              </w:rPr>
            </w:pPr>
            <w:r w:rsidRPr="00EA5B91">
              <w:rPr>
                <w:sz w:val="24"/>
                <w:szCs w:val="24"/>
                <w:lang w:val="en-IN"/>
              </w:rPr>
              <w:t>1</w:t>
            </w:r>
            <w:r w:rsidR="00F07B47" w:rsidRPr="00EA5B91">
              <w:rPr>
                <w:sz w:val="24"/>
                <w:szCs w:val="24"/>
                <w:lang w:val="en-IN"/>
              </w:rPr>
              <w:t>597</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70E67D"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2926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4733E3" w14:textId="583FB502" w:rsidR="00D64712" w:rsidRPr="00EA5B91" w:rsidRDefault="00D64712" w:rsidP="00D64712">
            <w:pPr>
              <w:pStyle w:val="BodyText"/>
              <w:spacing w:line="276" w:lineRule="auto"/>
              <w:jc w:val="both"/>
              <w:rPr>
                <w:sz w:val="24"/>
                <w:szCs w:val="24"/>
                <w:lang w:val="en-IN"/>
              </w:rPr>
            </w:pPr>
            <w:r w:rsidRPr="00EA5B91">
              <w:rPr>
                <w:sz w:val="24"/>
                <w:szCs w:val="24"/>
                <w:lang w:val="en-IN"/>
              </w:rPr>
              <w:t>8</w:t>
            </w:r>
            <w:r w:rsidR="00F07B47" w:rsidRPr="00EA5B91">
              <w:rPr>
                <w:sz w:val="24"/>
                <w:szCs w:val="24"/>
                <w:lang w:val="en-IN"/>
              </w:rPr>
              <w:t>46</w:t>
            </w:r>
          </w:p>
        </w:tc>
        <w:tc>
          <w:tcPr>
            <w:tcW w:w="0" w:type="auto"/>
            <w:vMerge w:val="restar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49E4336" w14:textId="77777777" w:rsidR="00D64712" w:rsidRPr="00EA5B91" w:rsidRDefault="00D64712" w:rsidP="00D64712">
            <w:pPr>
              <w:pStyle w:val="BodyText"/>
              <w:spacing w:line="276" w:lineRule="auto"/>
              <w:jc w:val="both"/>
              <w:rPr>
                <w:sz w:val="24"/>
                <w:szCs w:val="24"/>
                <w:lang w:val="en-IN"/>
              </w:rPr>
            </w:pPr>
            <w:r w:rsidRPr="00EA5B91">
              <w:rPr>
                <w:sz w:val="24"/>
                <w:szCs w:val="24"/>
                <w:lang w:val="en-IN"/>
              </w:rPr>
              <w:t>1434</w:t>
            </w:r>
          </w:p>
        </w:tc>
      </w:tr>
      <w:tr w:rsidR="007F1863" w:rsidRPr="00EA5B91" w14:paraId="1E428A1B" w14:textId="77777777" w:rsidTr="007F1863">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0878DD" w14:textId="77777777" w:rsidR="00D64712" w:rsidRPr="00EA5B91" w:rsidRDefault="00D64712" w:rsidP="00D64712">
            <w:pPr>
              <w:pStyle w:val="BodyText"/>
              <w:spacing w:line="276" w:lineRule="auto"/>
              <w:jc w:val="both"/>
              <w:rPr>
                <w:sz w:val="24"/>
                <w:szCs w:val="24"/>
                <w:lang w:val="en-I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1199DE" w14:textId="77777777" w:rsidR="00D64712" w:rsidRPr="00EA5B91" w:rsidRDefault="00D64712" w:rsidP="00D64712">
            <w:pPr>
              <w:pStyle w:val="BodyText"/>
              <w:spacing w:line="276" w:lineRule="auto"/>
              <w:jc w:val="both"/>
              <w:rPr>
                <w:sz w:val="24"/>
                <w:szCs w:val="24"/>
                <w:lang w:val="en-IN"/>
              </w:rPr>
            </w:pPr>
          </w:p>
        </w:tc>
        <w:tc>
          <w:tcPr>
            <w:tcW w:w="107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489C7C" w14:textId="77777777" w:rsidR="00D64712" w:rsidRPr="00EA5B91" w:rsidRDefault="00D64712" w:rsidP="00D64712">
            <w:pPr>
              <w:pStyle w:val="BodyText"/>
              <w:spacing w:line="276" w:lineRule="auto"/>
              <w:jc w:val="both"/>
              <w:rPr>
                <w:sz w:val="24"/>
                <w:szCs w:val="24"/>
                <w:lang w:val="en-IN"/>
              </w:rPr>
            </w:pPr>
            <w:proofErr w:type="gramStart"/>
            <w:r w:rsidRPr="00EA5B91">
              <w:rPr>
                <w:sz w:val="24"/>
                <w:szCs w:val="24"/>
                <w:lang w:val="en-IN"/>
              </w:rPr>
              <w:t>Hate(</w:t>
            </w:r>
            <w:proofErr w:type="gramEnd"/>
            <w:r w:rsidRPr="00EA5B91">
              <w:rPr>
                <w:sz w:val="24"/>
                <w:szCs w:val="24"/>
                <w:lang w:val="en-IN"/>
              </w:rPr>
              <w:t>1)</w:t>
            </w:r>
          </w:p>
        </w:tc>
        <w:tc>
          <w:tcPr>
            <w:tcW w:w="1527" w:type="dxa"/>
            <w:vMerge/>
            <w:tcBorders>
              <w:top w:val="single" w:sz="6" w:space="0" w:color="000000"/>
              <w:left w:val="single" w:sz="6" w:space="0" w:color="000000"/>
              <w:bottom w:val="single" w:sz="6" w:space="0" w:color="000000"/>
              <w:right w:val="single" w:sz="6" w:space="0" w:color="000000"/>
            </w:tcBorders>
            <w:vAlign w:val="center"/>
            <w:hideMark/>
          </w:tcPr>
          <w:p w14:paraId="31A81BC9" w14:textId="77777777" w:rsidR="00D64712" w:rsidRPr="00EA5B91" w:rsidRDefault="00D64712" w:rsidP="00D64712">
            <w:pPr>
              <w:pStyle w:val="BodyText"/>
              <w:spacing w:line="276" w:lineRule="auto"/>
              <w:jc w:val="both"/>
              <w:rPr>
                <w:sz w:val="24"/>
                <w:szCs w:val="24"/>
                <w:lang w:val="en-IN"/>
              </w:rPr>
            </w:pPr>
          </w:p>
        </w:tc>
        <w:tc>
          <w:tcPr>
            <w:tcW w:w="927"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3EC696" w14:textId="0EA25407" w:rsidR="00D64712" w:rsidRPr="00EA5B91" w:rsidRDefault="00D64712" w:rsidP="00D64712">
            <w:pPr>
              <w:pStyle w:val="BodyText"/>
              <w:spacing w:line="276" w:lineRule="auto"/>
              <w:jc w:val="both"/>
              <w:rPr>
                <w:sz w:val="24"/>
                <w:szCs w:val="24"/>
                <w:lang w:val="en-IN"/>
              </w:rPr>
            </w:pPr>
            <w:r w:rsidRPr="00EA5B91">
              <w:rPr>
                <w:sz w:val="24"/>
                <w:szCs w:val="24"/>
                <w:lang w:val="en-IN"/>
              </w:rPr>
              <w:t>22</w:t>
            </w:r>
            <w:r w:rsidR="00F07B47" w:rsidRPr="00EA5B91">
              <w:rPr>
                <w:sz w:val="24"/>
                <w:szCs w:val="24"/>
                <w:lang w:val="en-IN"/>
              </w:rPr>
              <w:t>48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536CC" w14:textId="77777777" w:rsidR="00D64712" w:rsidRPr="00EA5B91" w:rsidRDefault="00D64712" w:rsidP="00D64712">
            <w:pPr>
              <w:pStyle w:val="BodyText"/>
              <w:spacing w:line="276" w:lineRule="auto"/>
              <w:jc w:val="both"/>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23DC78" w14:textId="5576FB33" w:rsidR="00D64712" w:rsidRPr="00EA5B91" w:rsidRDefault="00D64712" w:rsidP="00D64712">
            <w:pPr>
              <w:pStyle w:val="BodyText"/>
              <w:spacing w:line="276" w:lineRule="auto"/>
              <w:jc w:val="both"/>
              <w:rPr>
                <w:sz w:val="24"/>
                <w:szCs w:val="24"/>
                <w:lang w:val="en-IN"/>
              </w:rPr>
            </w:pPr>
            <w:r w:rsidRPr="00EA5B91">
              <w:rPr>
                <w:sz w:val="24"/>
                <w:szCs w:val="24"/>
                <w:lang w:val="en-IN"/>
              </w:rPr>
              <w:t>1</w:t>
            </w:r>
            <w:r w:rsidR="00F07B47" w:rsidRPr="00EA5B91">
              <w:rPr>
                <w:sz w:val="24"/>
                <w:szCs w:val="24"/>
                <w:lang w:val="en-IN"/>
              </w:rPr>
              <w:t>303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CDAF73" w14:textId="77777777" w:rsidR="00D64712" w:rsidRPr="00EA5B91" w:rsidRDefault="00D64712" w:rsidP="00D64712">
            <w:pPr>
              <w:pStyle w:val="BodyText"/>
              <w:spacing w:line="276" w:lineRule="auto"/>
              <w:jc w:val="both"/>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D0B009" w14:textId="406FD4A2" w:rsidR="00D64712" w:rsidRPr="00EA5B91" w:rsidRDefault="00D64712" w:rsidP="00D64712">
            <w:pPr>
              <w:pStyle w:val="BodyText"/>
              <w:spacing w:line="276" w:lineRule="auto"/>
              <w:jc w:val="both"/>
              <w:rPr>
                <w:sz w:val="24"/>
                <w:szCs w:val="24"/>
                <w:lang w:val="en-IN"/>
              </w:rPr>
            </w:pPr>
            <w:r w:rsidRPr="00EA5B91">
              <w:rPr>
                <w:sz w:val="24"/>
                <w:szCs w:val="24"/>
                <w:lang w:val="en-IN"/>
              </w:rPr>
              <w:t>56</w:t>
            </w:r>
            <w:r w:rsidR="00F07B47" w:rsidRPr="00EA5B91">
              <w:rPr>
                <w:sz w:val="24"/>
                <w:szCs w:val="24"/>
                <w:lang w:val="en-IN"/>
              </w:rPr>
              <w:t>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FE1A45" w14:textId="77777777" w:rsidR="00D64712" w:rsidRPr="00EA5B91" w:rsidRDefault="00D64712" w:rsidP="00D64712">
            <w:pPr>
              <w:pStyle w:val="BodyText"/>
              <w:spacing w:line="276" w:lineRule="auto"/>
              <w:jc w:val="both"/>
              <w:rPr>
                <w:sz w:val="24"/>
                <w:szCs w:val="24"/>
                <w:lang w:val="en-IN"/>
              </w:rPr>
            </w:pPr>
          </w:p>
        </w:tc>
      </w:tr>
    </w:tbl>
    <w:p w14:paraId="655F3D7B" w14:textId="77777777" w:rsidR="00D64712" w:rsidRPr="00EA5B91" w:rsidRDefault="00D64712" w:rsidP="00D64712">
      <w:pPr>
        <w:pStyle w:val="BodyText"/>
        <w:spacing w:line="276" w:lineRule="auto"/>
        <w:jc w:val="both"/>
      </w:pPr>
    </w:p>
    <w:p w14:paraId="4D2D99A5" w14:textId="77777777" w:rsidR="00017EAE" w:rsidRPr="00EA5B91" w:rsidRDefault="00017EAE" w:rsidP="00017EAE">
      <w:pPr>
        <w:pStyle w:val="Heading2"/>
        <w:tabs>
          <w:tab w:val="left" w:pos="661"/>
        </w:tabs>
        <w:rPr>
          <w:color w:val="auto"/>
        </w:rPr>
      </w:pPr>
    </w:p>
    <w:p w14:paraId="696C3B6F" w14:textId="2E362BC4" w:rsidR="00017EAE" w:rsidRPr="00EA5B91" w:rsidRDefault="00017EAE" w:rsidP="00017EAE">
      <w:pPr>
        <w:pStyle w:val="Heading2"/>
        <w:tabs>
          <w:tab w:val="left" w:pos="661"/>
        </w:tabs>
        <w:rPr>
          <w:color w:val="auto"/>
        </w:rPr>
      </w:pPr>
      <w:r w:rsidRPr="00EA5B91">
        <w:rPr>
          <w:color w:val="auto"/>
        </w:rPr>
        <w:t>3.</w:t>
      </w:r>
      <w:r w:rsidR="00F07B47" w:rsidRPr="00EA5B91">
        <w:rPr>
          <w:color w:val="auto"/>
        </w:rPr>
        <w:t xml:space="preserve">7 </w:t>
      </w:r>
      <w:r w:rsidRPr="00EA5B91">
        <w:rPr>
          <w:color w:val="auto"/>
        </w:rPr>
        <w:t xml:space="preserve">MODEL SELECTION </w:t>
      </w:r>
    </w:p>
    <w:p w14:paraId="7831121F" w14:textId="77777777" w:rsidR="00017EAE" w:rsidRPr="00EA5B91" w:rsidRDefault="00017EAE" w:rsidP="00017EAE">
      <w:pPr>
        <w:pStyle w:val="Heading2"/>
        <w:tabs>
          <w:tab w:val="left" w:pos="661"/>
        </w:tabs>
        <w:rPr>
          <w:color w:val="auto"/>
        </w:rPr>
      </w:pPr>
      <w:r w:rsidRPr="00EA5B91">
        <w:rPr>
          <w:color w:val="auto"/>
        </w:rPr>
        <w:tab/>
      </w:r>
    </w:p>
    <w:p w14:paraId="0D9138AF" w14:textId="06476337" w:rsidR="00017EAE" w:rsidRPr="00EA5B91" w:rsidRDefault="00017EAE" w:rsidP="00017EAE">
      <w:pPr>
        <w:pStyle w:val="Heading2"/>
        <w:tabs>
          <w:tab w:val="left" w:pos="661"/>
        </w:tabs>
        <w:rPr>
          <w:color w:val="auto"/>
        </w:rPr>
      </w:pPr>
      <w:r w:rsidRPr="00EA5B91">
        <w:rPr>
          <w:color w:val="auto"/>
        </w:rPr>
        <w:tab/>
      </w:r>
      <w:r w:rsidRPr="00EA5B91">
        <w:rPr>
          <w:color w:val="auto"/>
        </w:rPr>
        <w:tab/>
        <w:t>3.</w:t>
      </w:r>
      <w:r w:rsidR="00F65521" w:rsidRPr="00EA5B91">
        <w:rPr>
          <w:color w:val="auto"/>
        </w:rPr>
        <w:t>7</w:t>
      </w:r>
      <w:r w:rsidRPr="00EA5B91">
        <w:rPr>
          <w:color w:val="auto"/>
        </w:rPr>
        <w:t xml:space="preserve">.1 </w:t>
      </w:r>
      <w:r w:rsidR="00F65521" w:rsidRPr="00EA5B91">
        <w:rPr>
          <w:color w:val="auto"/>
        </w:rPr>
        <w:t>MODEL DESCRIPTION</w:t>
      </w:r>
    </w:p>
    <w:p w14:paraId="0A873A7E" w14:textId="15E03903" w:rsidR="00F65521" w:rsidRPr="00EA5B91" w:rsidRDefault="00F65521" w:rsidP="00F65521">
      <w:pPr>
        <w:ind w:left="720" w:firstLine="720"/>
        <w:rPr>
          <w:rFonts w:asciiTheme="majorHAnsi" w:hAnsiTheme="majorHAnsi"/>
          <w:sz w:val="32"/>
          <w:szCs w:val="32"/>
        </w:rPr>
      </w:pPr>
      <w:r w:rsidRPr="00EA5B91">
        <w:rPr>
          <w:rFonts w:asciiTheme="majorHAnsi" w:hAnsiTheme="majorHAnsi"/>
          <w:sz w:val="32"/>
          <w:szCs w:val="32"/>
        </w:rPr>
        <w:t>3.7.1.1 TRANSFORMER BASED MODELS</w:t>
      </w:r>
    </w:p>
    <w:p w14:paraId="346754C5" w14:textId="77777777" w:rsidR="00F65521" w:rsidRPr="00EA5B91" w:rsidRDefault="00F65521" w:rsidP="00F65521">
      <w:pPr>
        <w:ind w:left="720" w:firstLine="720"/>
        <w:rPr>
          <w:rFonts w:asciiTheme="majorHAnsi" w:hAnsiTheme="majorHAnsi"/>
          <w:sz w:val="32"/>
          <w:szCs w:val="32"/>
        </w:rPr>
      </w:pPr>
    </w:p>
    <w:p w14:paraId="5029D632" w14:textId="42E91C0F" w:rsidR="00F65521" w:rsidRPr="00EA5B91" w:rsidRDefault="00F65521" w:rsidP="00F65521">
      <w:pPr>
        <w:pStyle w:val="ListParagraph"/>
        <w:numPr>
          <w:ilvl w:val="0"/>
          <w:numId w:val="17"/>
        </w:numPr>
        <w:rPr>
          <w:b/>
          <w:bCs/>
          <w:sz w:val="28"/>
          <w:szCs w:val="28"/>
          <w:lang w:val="en-IN"/>
        </w:rPr>
      </w:pPr>
      <w:r w:rsidRPr="00EA5B91">
        <w:rPr>
          <w:b/>
          <w:bCs/>
          <w:sz w:val="28"/>
          <w:szCs w:val="28"/>
          <w:lang w:val="en-IN"/>
        </w:rPr>
        <w:t xml:space="preserve">MuRIL: </w:t>
      </w:r>
      <w:r w:rsidRPr="00EA5B91">
        <w:rPr>
          <w:sz w:val="28"/>
          <w:szCs w:val="28"/>
          <w:lang w:val="en-IN"/>
        </w:rPr>
        <w:t>MuRIL is a multilingual transformer model developed by Google for Indian languages and code-mixed text. It generates contextual embeddings that capture semantic relationships across multiple languages. MuRIL was selected because the dataset contains Hindi, English, and Hinglish text, making it highly effective for multilingual hate speech classification.</w:t>
      </w:r>
    </w:p>
    <w:p w14:paraId="73FBFA2C" w14:textId="28B2C6D7"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mBART</w:t>
      </w:r>
      <w:proofErr w:type="spellEnd"/>
      <w:r w:rsidRPr="00EA5B91">
        <w:rPr>
          <w:b/>
          <w:bCs/>
          <w:sz w:val="28"/>
          <w:szCs w:val="28"/>
          <w:lang w:val="en-IN"/>
        </w:rPr>
        <w:t xml:space="preserve">: </w:t>
      </w:r>
      <w:proofErr w:type="spellStart"/>
      <w:r w:rsidRPr="00EA5B91">
        <w:rPr>
          <w:sz w:val="28"/>
          <w:szCs w:val="28"/>
          <w:lang w:val="en-IN"/>
        </w:rPr>
        <w:t>mBART</w:t>
      </w:r>
      <w:proofErr w:type="spellEnd"/>
      <w:r w:rsidRPr="00EA5B91">
        <w:rPr>
          <w:sz w:val="28"/>
          <w:szCs w:val="28"/>
          <w:lang w:val="en-IN"/>
        </w:rPr>
        <w:t xml:space="preserve"> is a multilingual encoder–decoder transformer model designed for cross-lingual understanding and contextual language representation. It was used because of its strong capability to learn multilingual semantic patterns from diverse textual inputs.</w:t>
      </w:r>
    </w:p>
    <w:p w14:paraId="74E42AF2" w14:textId="16C600E9"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HingRoBERTa</w:t>
      </w:r>
      <w:proofErr w:type="spellEnd"/>
      <w:r w:rsidRPr="00EA5B91">
        <w:rPr>
          <w:b/>
          <w:bCs/>
          <w:sz w:val="28"/>
          <w:szCs w:val="28"/>
          <w:lang w:val="en-IN"/>
        </w:rPr>
        <w:t xml:space="preserve">: </w:t>
      </w:r>
      <w:proofErr w:type="spellStart"/>
      <w:r w:rsidRPr="00EA5B91">
        <w:rPr>
          <w:sz w:val="28"/>
          <w:szCs w:val="28"/>
          <w:lang w:val="en-IN"/>
        </w:rPr>
        <w:t>HingRoBERTa</w:t>
      </w:r>
      <w:proofErr w:type="spellEnd"/>
      <w:r w:rsidRPr="00EA5B91">
        <w:rPr>
          <w:sz w:val="28"/>
          <w:szCs w:val="28"/>
          <w:lang w:val="en-IN"/>
        </w:rPr>
        <w:t xml:space="preserve"> is a </w:t>
      </w:r>
      <w:proofErr w:type="spellStart"/>
      <w:r w:rsidRPr="00EA5B91">
        <w:rPr>
          <w:sz w:val="28"/>
          <w:szCs w:val="28"/>
          <w:lang w:val="en-IN"/>
        </w:rPr>
        <w:t>RoBERTa</w:t>
      </w:r>
      <w:proofErr w:type="spellEnd"/>
      <w:r w:rsidRPr="00EA5B91">
        <w:rPr>
          <w:sz w:val="28"/>
          <w:szCs w:val="28"/>
          <w:lang w:val="en-IN"/>
        </w:rPr>
        <w:t>-based transformer specifically adapted for Hinglish and code-mixed language processing. It was selected because it effectively handles transliterated and mixed-language text commonly found in social media hate speech datasets.</w:t>
      </w:r>
    </w:p>
    <w:p w14:paraId="3C2E4780" w14:textId="33E21A6A"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MPNet</w:t>
      </w:r>
      <w:proofErr w:type="spellEnd"/>
      <w:r w:rsidRPr="00EA5B91">
        <w:rPr>
          <w:b/>
          <w:bCs/>
          <w:sz w:val="28"/>
          <w:szCs w:val="28"/>
          <w:lang w:val="en-IN"/>
        </w:rPr>
        <w:t xml:space="preserve">: </w:t>
      </w:r>
      <w:proofErr w:type="spellStart"/>
      <w:r w:rsidRPr="00EA5B91">
        <w:rPr>
          <w:sz w:val="28"/>
          <w:szCs w:val="28"/>
          <w:lang w:val="en-IN"/>
        </w:rPr>
        <w:t>MPNet</w:t>
      </w:r>
      <w:proofErr w:type="spellEnd"/>
      <w:r w:rsidRPr="00EA5B91">
        <w:rPr>
          <w:sz w:val="28"/>
          <w:szCs w:val="28"/>
          <w:lang w:val="en-IN"/>
        </w:rPr>
        <w:t xml:space="preserve"> combines masked language </w:t>
      </w:r>
      <w:proofErr w:type="spellStart"/>
      <w:r w:rsidRPr="00EA5B91">
        <w:rPr>
          <w:sz w:val="28"/>
          <w:szCs w:val="28"/>
          <w:lang w:val="en-IN"/>
        </w:rPr>
        <w:t>modeling</w:t>
      </w:r>
      <w:proofErr w:type="spellEnd"/>
      <w:r w:rsidRPr="00EA5B91">
        <w:rPr>
          <w:sz w:val="28"/>
          <w:szCs w:val="28"/>
          <w:lang w:val="en-IN"/>
        </w:rPr>
        <w:t xml:space="preserve"> with permuted positional encoding to improve contextual understanding. It was chosen because of its strong sentence representation capability and effectiveness in capturing complex hate speech semantics.</w:t>
      </w:r>
    </w:p>
    <w:p w14:paraId="48F2F61A" w14:textId="77777777" w:rsidR="00F65521" w:rsidRPr="00EA5B91" w:rsidRDefault="00F65521" w:rsidP="00F65521">
      <w:pPr>
        <w:ind w:left="720" w:firstLine="720"/>
        <w:rPr>
          <w:rFonts w:asciiTheme="majorHAnsi" w:hAnsiTheme="majorHAnsi"/>
          <w:sz w:val="32"/>
          <w:szCs w:val="32"/>
        </w:rPr>
      </w:pPr>
    </w:p>
    <w:p w14:paraId="5B69E03D" w14:textId="7C6325C8" w:rsidR="00F65521" w:rsidRPr="00EA5B91" w:rsidRDefault="00F65521" w:rsidP="00F65521">
      <w:pPr>
        <w:ind w:left="720" w:firstLine="720"/>
        <w:rPr>
          <w:rFonts w:asciiTheme="majorHAnsi" w:hAnsiTheme="majorHAnsi"/>
          <w:sz w:val="32"/>
          <w:szCs w:val="32"/>
        </w:rPr>
      </w:pPr>
      <w:r w:rsidRPr="00EA5B91">
        <w:rPr>
          <w:rFonts w:asciiTheme="majorHAnsi" w:hAnsiTheme="majorHAnsi"/>
          <w:sz w:val="32"/>
          <w:szCs w:val="32"/>
        </w:rPr>
        <w:t>3.7.1.2 DEEP LEARNING MODELS</w:t>
      </w:r>
    </w:p>
    <w:p w14:paraId="0D94D71A" w14:textId="77777777" w:rsidR="00F65521" w:rsidRPr="00EA5B91" w:rsidRDefault="00F65521" w:rsidP="00F65521">
      <w:pPr>
        <w:rPr>
          <w:rFonts w:asciiTheme="majorHAnsi" w:hAnsiTheme="majorHAnsi"/>
          <w:sz w:val="32"/>
          <w:szCs w:val="32"/>
        </w:rPr>
      </w:pPr>
    </w:p>
    <w:p w14:paraId="3269AAF5" w14:textId="0B97B90B"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FastText</w:t>
      </w:r>
      <w:proofErr w:type="spellEnd"/>
      <w:r w:rsidRPr="00EA5B91">
        <w:rPr>
          <w:b/>
          <w:bCs/>
          <w:sz w:val="28"/>
          <w:szCs w:val="28"/>
          <w:lang w:val="en-IN"/>
        </w:rPr>
        <w:t xml:space="preserve"> + </w:t>
      </w:r>
      <w:proofErr w:type="spellStart"/>
      <w:r w:rsidRPr="00EA5B91">
        <w:rPr>
          <w:b/>
          <w:bCs/>
          <w:sz w:val="28"/>
          <w:szCs w:val="28"/>
          <w:lang w:val="en-IN"/>
        </w:rPr>
        <w:t>BiLSTM</w:t>
      </w:r>
      <w:proofErr w:type="spellEnd"/>
      <w:r w:rsidRPr="00EA5B91">
        <w:rPr>
          <w:b/>
          <w:bCs/>
          <w:sz w:val="28"/>
          <w:szCs w:val="28"/>
          <w:lang w:val="en-IN"/>
        </w:rPr>
        <w:t xml:space="preserve">: </w:t>
      </w:r>
      <w:r w:rsidRPr="00EA5B91">
        <w:rPr>
          <w:sz w:val="28"/>
          <w:szCs w:val="28"/>
          <w:lang w:val="en-IN"/>
        </w:rPr>
        <w:t xml:space="preserve">This model combines </w:t>
      </w:r>
      <w:proofErr w:type="spellStart"/>
      <w:r w:rsidRPr="00EA5B91">
        <w:rPr>
          <w:sz w:val="28"/>
          <w:szCs w:val="28"/>
          <w:lang w:val="en-IN"/>
        </w:rPr>
        <w:t>FastText</w:t>
      </w:r>
      <w:proofErr w:type="spellEnd"/>
      <w:r w:rsidRPr="00EA5B91">
        <w:rPr>
          <w:sz w:val="28"/>
          <w:szCs w:val="28"/>
          <w:lang w:val="en-IN"/>
        </w:rPr>
        <w:t xml:space="preserve"> embeddings with a Bidirectional LSTM network. </w:t>
      </w:r>
      <w:proofErr w:type="spellStart"/>
      <w:r w:rsidRPr="00EA5B91">
        <w:rPr>
          <w:sz w:val="28"/>
          <w:szCs w:val="28"/>
          <w:lang w:val="en-IN"/>
        </w:rPr>
        <w:t>FastText</w:t>
      </w:r>
      <w:proofErr w:type="spellEnd"/>
      <w:r w:rsidRPr="00EA5B91">
        <w:rPr>
          <w:sz w:val="28"/>
          <w:szCs w:val="28"/>
          <w:lang w:val="en-IN"/>
        </w:rPr>
        <w:t xml:space="preserve"> captures </w:t>
      </w:r>
      <w:proofErr w:type="spellStart"/>
      <w:r w:rsidRPr="00EA5B91">
        <w:rPr>
          <w:sz w:val="28"/>
          <w:szCs w:val="28"/>
          <w:lang w:val="en-IN"/>
        </w:rPr>
        <w:t>subword</w:t>
      </w:r>
      <w:proofErr w:type="spellEnd"/>
      <w:r w:rsidRPr="00EA5B91">
        <w:rPr>
          <w:sz w:val="28"/>
          <w:szCs w:val="28"/>
          <w:lang w:val="en-IN"/>
        </w:rPr>
        <w:t xml:space="preserve"> information and spelling variations, while </w:t>
      </w:r>
      <w:proofErr w:type="spellStart"/>
      <w:r w:rsidRPr="00EA5B91">
        <w:rPr>
          <w:sz w:val="28"/>
          <w:szCs w:val="28"/>
          <w:lang w:val="en-IN"/>
        </w:rPr>
        <w:t>BiLSTM</w:t>
      </w:r>
      <w:proofErr w:type="spellEnd"/>
      <w:r w:rsidRPr="00EA5B91">
        <w:rPr>
          <w:sz w:val="28"/>
          <w:szCs w:val="28"/>
          <w:lang w:val="en-IN"/>
        </w:rPr>
        <w:t xml:space="preserve"> learns contextual dependencies from both forward and backward directions. It was selected because Hinglish and social media text often contain noisy and misspelled words.</w:t>
      </w:r>
    </w:p>
    <w:p w14:paraId="437D2BDC" w14:textId="62B1CBB3" w:rsidR="00F65521" w:rsidRPr="00EA5B91" w:rsidRDefault="00F65521" w:rsidP="00F65521">
      <w:pPr>
        <w:pStyle w:val="ListParagraph"/>
        <w:numPr>
          <w:ilvl w:val="0"/>
          <w:numId w:val="17"/>
        </w:numPr>
        <w:rPr>
          <w:b/>
          <w:bCs/>
          <w:sz w:val="28"/>
          <w:szCs w:val="28"/>
          <w:lang w:val="en-IN"/>
        </w:rPr>
      </w:pPr>
      <w:r w:rsidRPr="00EA5B91">
        <w:rPr>
          <w:b/>
          <w:bCs/>
          <w:sz w:val="28"/>
          <w:szCs w:val="28"/>
          <w:lang w:val="en-IN"/>
        </w:rPr>
        <w:t xml:space="preserve">Word2Vec + </w:t>
      </w:r>
      <w:proofErr w:type="spellStart"/>
      <w:r w:rsidRPr="00EA5B91">
        <w:rPr>
          <w:b/>
          <w:bCs/>
          <w:sz w:val="28"/>
          <w:szCs w:val="28"/>
          <w:lang w:val="en-IN"/>
        </w:rPr>
        <w:t>BiLSTM</w:t>
      </w:r>
      <w:proofErr w:type="spellEnd"/>
      <w:r w:rsidRPr="00EA5B91">
        <w:rPr>
          <w:b/>
          <w:bCs/>
          <w:sz w:val="28"/>
          <w:szCs w:val="28"/>
          <w:lang w:val="en-IN"/>
        </w:rPr>
        <w:t xml:space="preserve">: </w:t>
      </w:r>
      <w:r w:rsidRPr="00EA5B91">
        <w:rPr>
          <w:sz w:val="28"/>
          <w:szCs w:val="28"/>
          <w:lang w:val="en-IN"/>
        </w:rPr>
        <w:t xml:space="preserve">Word2Vec provides semantic word embeddings, and </w:t>
      </w:r>
      <w:proofErr w:type="spellStart"/>
      <w:r w:rsidRPr="00EA5B91">
        <w:rPr>
          <w:sz w:val="28"/>
          <w:szCs w:val="28"/>
          <w:lang w:val="en-IN"/>
        </w:rPr>
        <w:t>BiLSTM</w:t>
      </w:r>
      <w:proofErr w:type="spellEnd"/>
      <w:r w:rsidRPr="00EA5B91">
        <w:rPr>
          <w:sz w:val="28"/>
          <w:szCs w:val="28"/>
          <w:lang w:val="en-IN"/>
        </w:rPr>
        <w:t xml:space="preserve"> captures sequential contextual information from text. This model was used to evaluate the effectiveness of predictive word embeddings for multilingual hate speech detection.</w:t>
      </w:r>
    </w:p>
    <w:p w14:paraId="4128AE0A" w14:textId="022CD74A"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GloVe</w:t>
      </w:r>
      <w:proofErr w:type="spellEnd"/>
      <w:r w:rsidRPr="00EA5B91">
        <w:rPr>
          <w:b/>
          <w:bCs/>
          <w:sz w:val="28"/>
          <w:szCs w:val="28"/>
          <w:lang w:val="en-IN"/>
        </w:rPr>
        <w:t xml:space="preserve"> + </w:t>
      </w:r>
      <w:proofErr w:type="spellStart"/>
      <w:r w:rsidRPr="00EA5B91">
        <w:rPr>
          <w:b/>
          <w:bCs/>
          <w:sz w:val="28"/>
          <w:szCs w:val="28"/>
          <w:lang w:val="en-IN"/>
        </w:rPr>
        <w:t>BiLSTM</w:t>
      </w:r>
      <w:proofErr w:type="spellEnd"/>
      <w:r w:rsidRPr="00EA5B91">
        <w:rPr>
          <w:b/>
          <w:bCs/>
          <w:sz w:val="28"/>
          <w:szCs w:val="28"/>
          <w:lang w:val="en-IN"/>
        </w:rPr>
        <w:t xml:space="preserve">: </w:t>
      </w:r>
      <w:proofErr w:type="spellStart"/>
      <w:r w:rsidRPr="00EA5B91">
        <w:rPr>
          <w:sz w:val="28"/>
          <w:szCs w:val="28"/>
          <w:lang w:val="en-IN"/>
        </w:rPr>
        <w:t>GloVe</w:t>
      </w:r>
      <w:proofErr w:type="spellEnd"/>
      <w:r w:rsidRPr="00EA5B91">
        <w:rPr>
          <w:sz w:val="28"/>
          <w:szCs w:val="28"/>
          <w:lang w:val="en-IN"/>
        </w:rPr>
        <w:t xml:space="preserve"> embeddings capture global word co-occurrence information, while </w:t>
      </w:r>
      <w:proofErr w:type="spellStart"/>
      <w:r w:rsidRPr="00EA5B91">
        <w:rPr>
          <w:sz w:val="28"/>
          <w:szCs w:val="28"/>
          <w:lang w:val="en-IN"/>
        </w:rPr>
        <w:t>BiLSTM</w:t>
      </w:r>
      <w:proofErr w:type="spellEnd"/>
      <w:r w:rsidRPr="00EA5B91">
        <w:rPr>
          <w:sz w:val="28"/>
          <w:szCs w:val="28"/>
          <w:lang w:val="en-IN"/>
        </w:rPr>
        <w:t xml:space="preserve"> models sequential text patterns. This architecture was selected to compare static embedding-based contextual learning against transformer models.</w:t>
      </w:r>
    </w:p>
    <w:p w14:paraId="152578CB" w14:textId="2AE64321" w:rsidR="00F65521" w:rsidRPr="00EA5B91" w:rsidRDefault="00F65521" w:rsidP="00F65521">
      <w:pPr>
        <w:pStyle w:val="ListParagraph"/>
        <w:numPr>
          <w:ilvl w:val="0"/>
          <w:numId w:val="17"/>
        </w:numPr>
        <w:rPr>
          <w:b/>
          <w:bCs/>
          <w:sz w:val="28"/>
          <w:szCs w:val="28"/>
          <w:lang w:val="en-IN"/>
        </w:rPr>
      </w:pPr>
      <w:r w:rsidRPr="00EA5B91">
        <w:rPr>
          <w:b/>
          <w:bCs/>
          <w:sz w:val="28"/>
          <w:szCs w:val="28"/>
          <w:lang w:val="en-IN"/>
        </w:rPr>
        <w:t>Word2Vec</w:t>
      </w:r>
      <w:r w:rsidR="007F4A74" w:rsidRPr="00EA5B91">
        <w:rPr>
          <w:b/>
          <w:bCs/>
          <w:sz w:val="28"/>
          <w:szCs w:val="28"/>
          <w:lang w:val="en-IN"/>
        </w:rPr>
        <w:t xml:space="preserve"> + LSTM</w:t>
      </w:r>
      <w:r w:rsidRPr="00EA5B91">
        <w:rPr>
          <w:b/>
          <w:bCs/>
          <w:sz w:val="28"/>
          <w:szCs w:val="28"/>
          <w:lang w:val="en-IN"/>
        </w:rPr>
        <w:t xml:space="preserve">: </w:t>
      </w:r>
      <w:r w:rsidRPr="00EA5B91">
        <w:rPr>
          <w:sz w:val="28"/>
          <w:szCs w:val="28"/>
          <w:lang w:val="en-IN"/>
        </w:rPr>
        <w:t>This model combines Word2Vec embeddings with LSTM networks for sequence learning. It was selected because LSTM effectively captures long-term dependencies in textual data.</w:t>
      </w:r>
    </w:p>
    <w:p w14:paraId="2F3416A9" w14:textId="4CB15C7A" w:rsidR="00F65521" w:rsidRPr="00EA5B91" w:rsidRDefault="00F65521" w:rsidP="00F65521">
      <w:pPr>
        <w:pStyle w:val="ListParagraph"/>
        <w:numPr>
          <w:ilvl w:val="0"/>
          <w:numId w:val="17"/>
        </w:numPr>
        <w:rPr>
          <w:b/>
          <w:bCs/>
          <w:sz w:val="28"/>
          <w:szCs w:val="28"/>
          <w:lang w:val="en-IN"/>
        </w:rPr>
      </w:pPr>
      <w:r w:rsidRPr="00EA5B91">
        <w:rPr>
          <w:b/>
          <w:bCs/>
          <w:sz w:val="28"/>
          <w:szCs w:val="28"/>
          <w:lang w:val="en-IN"/>
        </w:rPr>
        <w:t xml:space="preserve"> </w:t>
      </w:r>
      <w:proofErr w:type="spellStart"/>
      <w:r w:rsidRPr="00EA5B91">
        <w:rPr>
          <w:b/>
          <w:bCs/>
          <w:sz w:val="28"/>
          <w:szCs w:val="28"/>
          <w:lang w:val="en-IN"/>
        </w:rPr>
        <w:t>GloVe</w:t>
      </w:r>
      <w:proofErr w:type="spellEnd"/>
      <w:r w:rsidR="007F4A74" w:rsidRPr="00EA5B91">
        <w:rPr>
          <w:b/>
          <w:bCs/>
          <w:sz w:val="28"/>
          <w:szCs w:val="28"/>
          <w:lang w:val="en-IN"/>
        </w:rPr>
        <w:t xml:space="preserve"> + LSTM</w:t>
      </w:r>
      <w:r w:rsidRPr="00EA5B91">
        <w:rPr>
          <w:b/>
          <w:bCs/>
          <w:sz w:val="28"/>
          <w:szCs w:val="28"/>
          <w:lang w:val="en-IN"/>
        </w:rPr>
        <w:t xml:space="preserve">: </w:t>
      </w:r>
      <w:proofErr w:type="spellStart"/>
      <w:r w:rsidRPr="00EA5B91">
        <w:rPr>
          <w:sz w:val="28"/>
          <w:szCs w:val="28"/>
          <w:lang w:val="en-IN"/>
        </w:rPr>
        <w:t>GloVe</w:t>
      </w:r>
      <w:proofErr w:type="spellEnd"/>
      <w:r w:rsidRPr="00EA5B91">
        <w:rPr>
          <w:sz w:val="28"/>
          <w:szCs w:val="28"/>
          <w:lang w:val="en-IN"/>
        </w:rPr>
        <w:t xml:space="preserve"> embeddings with LSTM were used to </w:t>
      </w:r>
      <w:proofErr w:type="spellStart"/>
      <w:r w:rsidRPr="00EA5B91">
        <w:rPr>
          <w:sz w:val="28"/>
          <w:szCs w:val="28"/>
          <w:lang w:val="en-IN"/>
        </w:rPr>
        <w:t>analyze</w:t>
      </w:r>
      <w:proofErr w:type="spellEnd"/>
      <w:r w:rsidRPr="00EA5B91">
        <w:rPr>
          <w:sz w:val="28"/>
          <w:szCs w:val="28"/>
          <w:lang w:val="en-IN"/>
        </w:rPr>
        <w:t xml:space="preserve"> the effectiveness of global semantic representations in hate speech classification tasks.</w:t>
      </w:r>
    </w:p>
    <w:p w14:paraId="0FAE9B04" w14:textId="2B4B8DAD"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FastText</w:t>
      </w:r>
      <w:proofErr w:type="spellEnd"/>
      <w:r w:rsidR="007F4A74" w:rsidRPr="00EA5B91">
        <w:rPr>
          <w:b/>
          <w:bCs/>
          <w:sz w:val="28"/>
          <w:szCs w:val="28"/>
          <w:lang w:val="en-IN"/>
        </w:rPr>
        <w:t xml:space="preserve"> + LSTM</w:t>
      </w:r>
      <w:r w:rsidRPr="00EA5B91">
        <w:rPr>
          <w:b/>
          <w:bCs/>
          <w:sz w:val="28"/>
          <w:szCs w:val="28"/>
          <w:lang w:val="en-IN"/>
        </w:rPr>
        <w:t xml:space="preserve">: </w:t>
      </w:r>
      <w:proofErr w:type="spellStart"/>
      <w:r w:rsidRPr="00EA5B91">
        <w:rPr>
          <w:sz w:val="28"/>
          <w:szCs w:val="28"/>
          <w:lang w:val="en-IN"/>
        </w:rPr>
        <w:t>FastText</w:t>
      </w:r>
      <w:proofErr w:type="spellEnd"/>
      <w:r w:rsidRPr="00EA5B91">
        <w:rPr>
          <w:sz w:val="28"/>
          <w:szCs w:val="28"/>
          <w:lang w:val="en-IN"/>
        </w:rPr>
        <w:t xml:space="preserve"> embeddings combined with LSTM were selected </w:t>
      </w:r>
      <w:r w:rsidRPr="00EA5B91">
        <w:rPr>
          <w:sz w:val="28"/>
          <w:szCs w:val="28"/>
          <w:lang w:val="en-IN"/>
        </w:rPr>
        <w:lastRenderedPageBreak/>
        <w:t xml:space="preserve">because </w:t>
      </w:r>
      <w:proofErr w:type="spellStart"/>
      <w:r w:rsidRPr="00EA5B91">
        <w:rPr>
          <w:sz w:val="28"/>
          <w:szCs w:val="28"/>
          <w:lang w:val="en-IN"/>
        </w:rPr>
        <w:t>FastText</w:t>
      </w:r>
      <w:proofErr w:type="spellEnd"/>
      <w:r w:rsidRPr="00EA5B91">
        <w:rPr>
          <w:sz w:val="28"/>
          <w:szCs w:val="28"/>
          <w:lang w:val="en-IN"/>
        </w:rPr>
        <w:t xml:space="preserve"> handles </w:t>
      </w:r>
      <w:proofErr w:type="spellStart"/>
      <w:r w:rsidRPr="00EA5B91">
        <w:rPr>
          <w:sz w:val="28"/>
          <w:szCs w:val="28"/>
          <w:lang w:val="en-IN"/>
        </w:rPr>
        <w:t>subword</w:t>
      </w:r>
      <w:proofErr w:type="spellEnd"/>
      <w:r w:rsidRPr="00EA5B91">
        <w:rPr>
          <w:sz w:val="28"/>
          <w:szCs w:val="28"/>
          <w:lang w:val="en-IN"/>
        </w:rPr>
        <w:t>-level variations effectively, which is useful for multilingual and code-mixed text.</w:t>
      </w:r>
    </w:p>
    <w:p w14:paraId="482F6FF9" w14:textId="64EB8780" w:rsidR="00F65521" w:rsidRPr="00EA5B91" w:rsidRDefault="00F65521" w:rsidP="00F65521">
      <w:pPr>
        <w:pStyle w:val="ListParagraph"/>
        <w:numPr>
          <w:ilvl w:val="0"/>
          <w:numId w:val="17"/>
        </w:numPr>
        <w:rPr>
          <w:b/>
          <w:bCs/>
          <w:sz w:val="28"/>
          <w:szCs w:val="28"/>
          <w:lang w:val="en-IN"/>
        </w:rPr>
      </w:pPr>
      <w:r w:rsidRPr="00EA5B91">
        <w:rPr>
          <w:b/>
          <w:bCs/>
          <w:sz w:val="28"/>
          <w:szCs w:val="28"/>
          <w:lang w:val="en-IN"/>
        </w:rPr>
        <w:t>USE</w:t>
      </w:r>
      <w:r w:rsidR="00802BEA">
        <w:rPr>
          <w:b/>
          <w:bCs/>
          <w:sz w:val="28"/>
          <w:szCs w:val="28"/>
          <w:lang w:val="en-IN"/>
        </w:rPr>
        <w:t>+LSTM</w:t>
      </w:r>
      <w:r w:rsidRPr="00EA5B91">
        <w:rPr>
          <w:b/>
          <w:bCs/>
          <w:sz w:val="28"/>
          <w:szCs w:val="28"/>
          <w:lang w:val="en-IN"/>
        </w:rPr>
        <w:t xml:space="preserve">: </w:t>
      </w:r>
      <w:r w:rsidRPr="00EA5B91">
        <w:rPr>
          <w:sz w:val="28"/>
          <w:szCs w:val="28"/>
          <w:lang w:val="en-IN"/>
        </w:rPr>
        <w:t>This model uses Universal Sentence Encoder embeddings with LSTM networks. USE captures sentence-level semantic meaning, making it useful for understanding contextual hate speech patterns.</w:t>
      </w:r>
    </w:p>
    <w:p w14:paraId="470B542A" w14:textId="59C40920" w:rsidR="00802BEA" w:rsidRPr="00802BEA" w:rsidRDefault="007F4A74" w:rsidP="00802BEA">
      <w:pPr>
        <w:pStyle w:val="ListParagraph"/>
        <w:numPr>
          <w:ilvl w:val="0"/>
          <w:numId w:val="17"/>
        </w:numPr>
        <w:rPr>
          <w:b/>
          <w:bCs/>
          <w:sz w:val="28"/>
          <w:szCs w:val="28"/>
          <w:lang w:val="en-IN"/>
        </w:rPr>
      </w:pPr>
      <w:proofErr w:type="spellStart"/>
      <w:r w:rsidRPr="00802BEA">
        <w:rPr>
          <w:b/>
          <w:bCs/>
          <w:sz w:val="28"/>
          <w:szCs w:val="28"/>
          <w:lang w:val="en-IN"/>
        </w:rPr>
        <w:t>ELMo</w:t>
      </w:r>
      <w:r w:rsidR="00802BEA">
        <w:rPr>
          <w:b/>
          <w:bCs/>
          <w:sz w:val="28"/>
          <w:szCs w:val="28"/>
          <w:lang w:val="en-IN"/>
        </w:rPr>
        <w:t>+LSTM</w:t>
      </w:r>
      <w:proofErr w:type="spellEnd"/>
      <w:r w:rsidR="00F65521" w:rsidRPr="00802BEA">
        <w:rPr>
          <w:b/>
          <w:bCs/>
          <w:sz w:val="28"/>
          <w:szCs w:val="28"/>
          <w:lang w:val="en-IN"/>
        </w:rPr>
        <w:t xml:space="preserve">: </w:t>
      </w:r>
      <w:proofErr w:type="spellStart"/>
      <w:r w:rsidR="00802BEA" w:rsidRPr="00802BEA">
        <w:rPr>
          <w:sz w:val="28"/>
          <w:szCs w:val="28"/>
          <w:lang w:val="en-IN"/>
        </w:rPr>
        <w:t>ELMo</w:t>
      </w:r>
      <w:proofErr w:type="spellEnd"/>
      <w:r w:rsidR="00802BEA" w:rsidRPr="00802BEA">
        <w:rPr>
          <w:sz w:val="28"/>
          <w:szCs w:val="28"/>
          <w:lang w:val="en-IN"/>
        </w:rPr>
        <w:t xml:space="preserve"> in conjunction with LSTM integrates advanced contextualized word representations with a sequential deep learning architecture, which enhances its effectiveness in grasping intricate syntactic and semantic frameworks throughout a text.</w:t>
      </w:r>
    </w:p>
    <w:p w14:paraId="7D4E097D" w14:textId="18A8A068" w:rsidR="00F65521" w:rsidRPr="00802BEA" w:rsidRDefault="00F65521" w:rsidP="00802BEA">
      <w:pPr>
        <w:pStyle w:val="ListParagraph"/>
        <w:rPr>
          <w:sz w:val="28"/>
          <w:szCs w:val="28"/>
          <w:lang w:val="en-IN"/>
        </w:rPr>
      </w:pPr>
    </w:p>
    <w:p w14:paraId="484257E2" w14:textId="77777777" w:rsidR="00F65521" w:rsidRPr="00EA5B91" w:rsidRDefault="00F65521" w:rsidP="00F65521">
      <w:pPr>
        <w:rPr>
          <w:rFonts w:asciiTheme="majorHAnsi" w:hAnsiTheme="majorHAnsi"/>
          <w:sz w:val="32"/>
          <w:szCs w:val="32"/>
          <w:lang w:val="en-IN"/>
        </w:rPr>
      </w:pPr>
    </w:p>
    <w:p w14:paraId="02AD5183" w14:textId="3C7001F9" w:rsidR="00F65521" w:rsidRPr="00EA5B91" w:rsidRDefault="00F65521" w:rsidP="00F65521">
      <w:pPr>
        <w:ind w:left="720" w:firstLine="720"/>
        <w:rPr>
          <w:rFonts w:asciiTheme="majorHAnsi" w:hAnsiTheme="majorHAnsi"/>
          <w:sz w:val="32"/>
          <w:szCs w:val="32"/>
        </w:rPr>
      </w:pPr>
      <w:r w:rsidRPr="00EA5B91">
        <w:rPr>
          <w:rFonts w:asciiTheme="majorHAnsi" w:hAnsiTheme="majorHAnsi"/>
          <w:sz w:val="32"/>
          <w:szCs w:val="32"/>
        </w:rPr>
        <w:t>3.7.1.3 MACHINE LEARNING MODELS</w:t>
      </w:r>
    </w:p>
    <w:p w14:paraId="35CEFAC5" w14:textId="22BC4289" w:rsidR="00F65521" w:rsidRPr="00EA5B91" w:rsidRDefault="00F65521" w:rsidP="00F65521">
      <w:pPr>
        <w:rPr>
          <w:rFonts w:asciiTheme="majorHAnsi" w:hAnsiTheme="majorHAnsi"/>
          <w:b/>
          <w:bCs/>
          <w:sz w:val="32"/>
          <w:szCs w:val="32"/>
          <w:lang w:val="en-IN"/>
        </w:rPr>
      </w:pPr>
    </w:p>
    <w:p w14:paraId="7CA66B08" w14:textId="771A3E9F" w:rsidR="00F65521" w:rsidRPr="00EA5B91" w:rsidRDefault="00F65521" w:rsidP="00F65521">
      <w:pPr>
        <w:pStyle w:val="ListParagraph"/>
        <w:numPr>
          <w:ilvl w:val="0"/>
          <w:numId w:val="17"/>
        </w:numPr>
        <w:rPr>
          <w:sz w:val="28"/>
          <w:szCs w:val="28"/>
          <w:lang w:val="en-IN"/>
        </w:rPr>
      </w:pPr>
      <w:r w:rsidRPr="00EA5B91">
        <w:rPr>
          <w:b/>
          <w:bCs/>
          <w:sz w:val="28"/>
          <w:szCs w:val="28"/>
          <w:lang w:val="en-IN"/>
        </w:rPr>
        <w:t>Word2Vec</w:t>
      </w:r>
      <w:r w:rsidR="007F4A74" w:rsidRPr="00EA5B91">
        <w:rPr>
          <w:b/>
          <w:bCs/>
          <w:sz w:val="28"/>
          <w:szCs w:val="28"/>
          <w:lang w:val="en-IN"/>
        </w:rPr>
        <w:t xml:space="preserve"> + </w:t>
      </w:r>
      <w:proofErr w:type="spellStart"/>
      <w:r w:rsidR="007F4A74" w:rsidRPr="00EA5B91">
        <w:rPr>
          <w:b/>
          <w:bCs/>
          <w:sz w:val="28"/>
          <w:szCs w:val="28"/>
          <w:lang w:val="en-IN"/>
        </w:rPr>
        <w:t>LightGBM</w:t>
      </w:r>
      <w:proofErr w:type="spellEnd"/>
      <w:r w:rsidRPr="00EA5B91">
        <w:rPr>
          <w:b/>
          <w:bCs/>
          <w:sz w:val="28"/>
          <w:szCs w:val="28"/>
          <w:lang w:val="en-IN"/>
        </w:rPr>
        <w:t xml:space="preserve">: </w:t>
      </w:r>
      <w:r w:rsidRPr="00EA5B91">
        <w:rPr>
          <w:sz w:val="28"/>
          <w:szCs w:val="28"/>
          <w:lang w:val="en-IN"/>
        </w:rPr>
        <w:t xml:space="preserve">This model combines Word2Vec embeddings with the </w:t>
      </w:r>
      <w:proofErr w:type="spellStart"/>
      <w:r w:rsidRPr="00EA5B91">
        <w:rPr>
          <w:sz w:val="28"/>
          <w:szCs w:val="28"/>
          <w:lang w:val="en-IN"/>
        </w:rPr>
        <w:t>LightGBM</w:t>
      </w:r>
      <w:proofErr w:type="spellEnd"/>
      <w:r w:rsidRPr="00EA5B91">
        <w:rPr>
          <w:sz w:val="28"/>
          <w:szCs w:val="28"/>
          <w:lang w:val="en-IN"/>
        </w:rPr>
        <w:t xml:space="preserve"> classifier. It was selected because </w:t>
      </w:r>
      <w:proofErr w:type="spellStart"/>
      <w:r w:rsidRPr="00EA5B91">
        <w:rPr>
          <w:sz w:val="28"/>
          <w:szCs w:val="28"/>
          <w:lang w:val="en-IN"/>
        </w:rPr>
        <w:t>LightGBM</w:t>
      </w:r>
      <w:proofErr w:type="spellEnd"/>
      <w:r w:rsidRPr="00EA5B91">
        <w:rPr>
          <w:sz w:val="28"/>
          <w:szCs w:val="28"/>
          <w:lang w:val="en-IN"/>
        </w:rPr>
        <w:t xml:space="preserve"> efficiently handles vectorized textual features using gradient boosting techniques.</w:t>
      </w:r>
    </w:p>
    <w:p w14:paraId="6FFDAB4B" w14:textId="4E537F67"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GloVe</w:t>
      </w:r>
      <w:proofErr w:type="spellEnd"/>
      <w:r w:rsidR="007F4A74" w:rsidRPr="00EA5B91">
        <w:rPr>
          <w:b/>
          <w:bCs/>
          <w:sz w:val="28"/>
          <w:szCs w:val="28"/>
          <w:lang w:val="en-IN"/>
        </w:rPr>
        <w:t xml:space="preserve"> + </w:t>
      </w:r>
      <w:proofErr w:type="spellStart"/>
      <w:r w:rsidR="007F4A74" w:rsidRPr="00EA5B91">
        <w:rPr>
          <w:b/>
          <w:bCs/>
          <w:sz w:val="28"/>
          <w:szCs w:val="28"/>
          <w:lang w:val="en-IN"/>
        </w:rPr>
        <w:t>LightGBM</w:t>
      </w:r>
      <w:proofErr w:type="spellEnd"/>
      <w:r w:rsidRPr="00EA5B91">
        <w:rPr>
          <w:b/>
          <w:bCs/>
          <w:sz w:val="28"/>
          <w:szCs w:val="28"/>
          <w:lang w:val="en-IN"/>
        </w:rPr>
        <w:t xml:space="preserve">: </w:t>
      </w:r>
      <w:proofErr w:type="spellStart"/>
      <w:r w:rsidRPr="00EA5B91">
        <w:rPr>
          <w:sz w:val="28"/>
          <w:szCs w:val="28"/>
          <w:lang w:val="en-IN"/>
        </w:rPr>
        <w:t>GloVe</w:t>
      </w:r>
      <w:proofErr w:type="spellEnd"/>
      <w:r w:rsidRPr="00EA5B91">
        <w:rPr>
          <w:sz w:val="28"/>
          <w:szCs w:val="28"/>
          <w:lang w:val="en-IN"/>
        </w:rPr>
        <w:t xml:space="preserve"> embeddings were used as feature inputs for </w:t>
      </w:r>
      <w:proofErr w:type="spellStart"/>
      <w:r w:rsidRPr="00EA5B91">
        <w:rPr>
          <w:sz w:val="28"/>
          <w:szCs w:val="28"/>
          <w:lang w:val="en-IN"/>
        </w:rPr>
        <w:t>LightGBM</w:t>
      </w:r>
      <w:proofErr w:type="spellEnd"/>
      <w:r w:rsidRPr="00EA5B91">
        <w:rPr>
          <w:sz w:val="28"/>
          <w:szCs w:val="28"/>
          <w:lang w:val="en-IN"/>
        </w:rPr>
        <w:t xml:space="preserve"> to evaluate how global semantic vectors perform with boosting-based classification.</w:t>
      </w:r>
    </w:p>
    <w:p w14:paraId="532E5E83" w14:textId="2867C7A5" w:rsidR="00F65521" w:rsidRPr="00EA5B91" w:rsidRDefault="00F65521" w:rsidP="00F65521">
      <w:pPr>
        <w:pStyle w:val="ListParagraph"/>
        <w:numPr>
          <w:ilvl w:val="0"/>
          <w:numId w:val="17"/>
        </w:numPr>
        <w:rPr>
          <w:b/>
          <w:bCs/>
          <w:sz w:val="28"/>
          <w:szCs w:val="28"/>
          <w:lang w:val="en-IN"/>
        </w:rPr>
      </w:pPr>
      <w:proofErr w:type="spellStart"/>
      <w:r w:rsidRPr="00EA5B91">
        <w:rPr>
          <w:b/>
          <w:bCs/>
          <w:sz w:val="28"/>
          <w:szCs w:val="28"/>
          <w:lang w:val="en-IN"/>
        </w:rPr>
        <w:t>FastText</w:t>
      </w:r>
      <w:proofErr w:type="spellEnd"/>
      <w:r w:rsidR="007F4A74" w:rsidRPr="00EA5B91">
        <w:rPr>
          <w:b/>
          <w:bCs/>
          <w:sz w:val="28"/>
          <w:szCs w:val="28"/>
          <w:lang w:val="en-IN"/>
        </w:rPr>
        <w:t xml:space="preserve"> + </w:t>
      </w:r>
      <w:proofErr w:type="spellStart"/>
      <w:r w:rsidR="007F4A74" w:rsidRPr="00EA5B91">
        <w:rPr>
          <w:b/>
          <w:bCs/>
          <w:sz w:val="28"/>
          <w:szCs w:val="28"/>
          <w:lang w:val="en-IN"/>
        </w:rPr>
        <w:t>LightGBM</w:t>
      </w:r>
      <w:proofErr w:type="spellEnd"/>
      <w:r w:rsidRPr="00EA5B91">
        <w:rPr>
          <w:b/>
          <w:bCs/>
          <w:sz w:val="28"/>
          <w:szCs w:val="28"/>
          <w:lang w:val="en-IN"/>
        </w:rPr>
        <w:t xml:space="preserve">: </w:t>
      </w:r>
      <w:proofErr w:type="spellStart"/>
      <w:r w:rsidRPr="00EA5B91">
        <w:rPr>
          <w:sz w:val="28"/>
          <w:szCs w:val="28"/>
          <w:lang w:val="en-IN"/>
        </w:rPr>
        <w:t>FastT</w:t>
      </w:r>
      <w:r w:rsidR="007F4A74" w:rsidRPr="00EA5B91">
        <w:rPr>
          <w:sz w:val="28"/>
          <w:szCs w:val="28"/>
          <w:lang w:val="en-IN"/>
        </w:rPr>
        <w:t>e</w:t>
      </w:r>
      <w:r w:rsidRPr="00EA5B91">
        <w:rPr>
          <w:sz w:val="28"/>
          <w:szCs w:val="28"/>
          <w:lang w:val="en-IN"/>
        </w:rPr>
        <w:t>xt</w:t>
      </w:r>
      <w:proofErr w:type="spellEnd"/>
      <w:r w:rsidRPr="00EA5B91">
        <w:rPr>
          <w:sz w:val="28"/>
          <w:szCs w:val="28"/>
          <w:lang w:val="en-IN"/>
        </w:rPr>
        <w:t xml:space="preserve"> embeddings combined with </w:t>
      </w:r>
      <w:proofErr w:type="spellStart"/>
      <w:r w:rsidRPr="00EA5B91">
        <w:rPr>
          <w:sz w:val="28"/>
          <w:szCs w:val="28"/>
          <w:lang w:val="en-IN"/>
        </w:rPr>
        <w:t>LightGBM</w:t>
      </w:r>
      <w:proofErr w:type="spellEnd"/>
      <w:r w:rsidRPr="00EA5B91">
        <w:rPr>
          <w:sz w:val="28"/>
          <w:szCs w:val="28"/>
          <w:lang w:val="en-IN"/>
        </w:rPr>
        <w:t xml:space="preserve"> were selected because </w:t>
      </w:r>
      <w:proofErr w:type="spellStart"/>
      <w:r w:rsidRPr="00EA5B91">
        <w:rPr>
          <w:sz w:val="28"/>
          <w:szCs w:val="28"/>
          <w:lang w:val="en-IN"/>
        </w:rPr>
        <w:t>FastText</w:t>
      </w:r>
      <w:proofErr w:type="spellEnd"/>
      <w:r w:rsidRPr="00EA5B91">
        <w:rPr>
          <w:sz w:val="28"/>
          <w:szCs w:val="28"/>
          <w:lang w:val="en-IN"/>
        </w:rPr>
        <w:t xml:space="preserve"> captures </w:t>
      </w:r>
      <w:proofErr w:type="spellStart"/>
      <w:r w:rsidRPr="00EA5B91">
        <w:rPr>
          <w:sz w:val="28"/>
          <w:szCs w:val="28"/>
          <w:lang w:val="en-IN"/>
        </w:rPr>
        <w:t>subword</w:t>
      </w:r>
      <w:proofErr w:type="spellEnd"/>
      <w:r w:rsidRPr="00EA5B91">
        <w:rPr>
          <w:sz w:val="28"/>
          <w:szCs w:val="28"/>
          <w:lang w:val="en-IN"/>
        </w:rPr>
        <w:t xml:space="preserve"> semantics effectively while </w:t>
      </w:r>
      <w:proofErr w:type="spellStart"/>
      <w:r w:rsidRPr="00EA5B91">
        <w:rPr>
          <w:sz w:val="28"/>
          <w:szCs w:val="28"/>
          <w:lang w:val="en-IN"/>
        </w:rPr>
        <w:t>LightGBM</w:t>
      </w:r>
      <w:proofErr w:type="spellEnd"/>
      <w:r w:rsidRPr="00EA5B91">
        <w:rPr>
          <w:sz w:val="28"/>
          <w:szCs w:val="28"/>
          <w:lang w:val="en-IN"/>
        </w:rPr>
        <w:t xml:space="preserve"> provides efficient classification performance.</w:t>
      </w:r>
    </w:p>
    <w:p w14:paraId="745E919D" w14:textId="4DAC313F" w:rsidR="00F65521" w:rsidRPr="00EA5B91" w:rsidRDefault="00F65521" w:rsidP="00F65521">
      <w:pPr>
        <w:pStyle w:val="ListParagraph"/>
        <w:numPr>
          <w:ilvl w:val="0"/>
          <w:numId w:val="17"/>
        </w:numPr>
        <w:rPr>
          <w:b/>
          <w:bCs/>
          <w:sz w:val="28"/>
          <w:szCs w:val="28"/>
          <w:lang w:val="en-IN"/>
        </w:rPr>
      </w:pPr>
      <w:r w:rsidRPr="00EA5B91">
        <w:rPr>
          <w:b/>
          <w:bCs/>
          <w:sz w:val="28"/>
          <w:szCs w:val="28"/>
          <w:lang w:val="en-IN"/>
        </w:rPr>
        <w:t xml:space="preserve"> USE</w:t>
      </w:r>
      <w:r w:rsidR="007F4A74" w:rsidRPr="00EA5B91">
        <w:rPr>
          <w:b/>
          <w:bCs/>
          <w:sz w:val="28"/>
          <w:szCs w:val="28"/>
          <w:lang w:val="en-IN"/>
        </w:rPr>
        <w:t xml:space="preserve"> + </w:t>
      </w:r>
      <w:proofErr w:type="spellStart"/>
      <w:r w:rsidR="007F4A74" w:rsidRPr="00EA5B91">
        <w:rPr>
          <w:b/>
          <w:bCs/>
          <w:sz w:val="28"/>
          <w:szCs w:val="28"/>
          <w:lang w:val="en-IN"/>
        </w:rPr>
        <w:t>LightGBM</w:t>
      </w:r>
      <w:proofErr w:type="spellEnd"/>
      <w:r w:rsidRPr="00EA5B91">
        <w:rPr>
          <w:b/>
          <w:bCs/>
          <w:sz w:val="28"/>
          <w:szCs w:val="28"/>
          <w:lang w:val="en-IN"/>
        </w:rPr>
        <w:t xml:space="preserve">: </w:t>
      </w:r>
      <w:r w:rsidRPr="00EA5B91">
        <w:rPr>
          <w:sz w:val="28"/>
          <w:szCs w:val="28"/>
          <w:lang w:val="en-IN"/>
        </w:rPr>
        <w:t xml:space="preserve">This model uses USE sentence embeddings with </w:t>
      </w:r>
      <w:proofErr w:type="spellStart"/>
      <w:r w:rsidRPr="00EA5B91">
        <w:rPr>
          <w:sz w:val="28"/>
          <w:szCs w:val="28"/>
          <w:lang w:val="en-IN"/>
        </w:rPr>
        <w:t>LightGBM</w:t>
      </w:r>
      <w:proofErr w:type="spellEnd"/>
      <w:r w:rsidRPr="00EA5B91">
        <w:rPr>
          <w:sz w:val="28"/>
          <w:szCs w:val="28"/>
          <w:lang w:val="en-IN"/>
        </w:rPr>
        <w:t xml:space="preserve"> classification. It was selected to evaluate sentence-level semantic representations using boosting methods.</w:t>
      </w:r>
    </w:p>
    <w:p w14:paraId="7D447F5C" w14:textId="77777777" w:rsidR="00802BEA" w:rsidRPr="00802BEA" w:rsidRDefault="007F4A74" w:rsidP="00802BEA">
      <w:pPr>
        <w:pStyle w:val="ListParagraph"/>
        <w:numPr>
          <w:ilvl w:val="0"/>
          <w:numId w:val="17"/>
        </w:numPr>
        <w:rPr>
          <w:b/>
          <w:bCs/>
          <w:sz w:val="28"/>
          <w:szCs w:val="28"/>
          <w:lang w:val="en-IN"/>
        </w:rPr>
      </w:pPr>
      <w:proofErr w:type="spellStart"/>
      <w:r w:rsidRPr="00802BEA">
        <w:rPr>
          <w:b/>
          <w:bCs/>
          <w:sz w:val="28"/>
          <w:szCs w:val="28"/>
          <w:lang w:val="en-IN"/>
        </w:rPr>
        <w:t>ELMo</w:t>
      </w:r>
      <w:proofErr w:type="spellEnd"/>
      <w:r w:rsidRPr="00802BEA">
        <w:rPr>
          <w:b/>
          <w:bCs/>
          <w:sz w:val="28"/>
          <w:szCs w:val="28"/>
          <w:lang w:val="en-IN"/>
        </w:rPr>
        <w:t xml:space="preserve">+ </w:t>
      </w:r>
      <w:proofErr w:type="spellStart"/>
      <w:r w:rsidRPr="00802BEA">
        <w:rPr>
          <w:b/>
          <w:bCs/>
          <w:sz w:val="28"/>
          <w:szCs w:val="28"/>
          <w:lang w:val="en-IN"/>
        </w:rPr>
        <w:t>LightGBM</w:t>
      </w:r>
      <w:proofErr w:type="spellEnd"/>
      <w:r w:rsidR="00F65521" w:rsidRPr="00802BEA">
        <w:rPr>
          <w:b/>
          <w:bCs/>
          <w:sz w:val="28"/>
          <w:szCs w:val="28"/>
          <w:lang w:val="en-IN"/>
        </w:rPr>
        <w:t xml:space="preserve">: </w:t>
      </w:r>
      <w:proofErr w:type="spellStart"/>
      <w:r w:rsidR="00802BEA" w:rsidRPr="00802BEA">
        <w:rPr>
          <w:sz w:val="28"/>
          <w:szCs w:val="28"/>
          <w:lang w:val="en-IN"/>
        </w:rPr>
        <w:t>ELMo</w:t>
      </w:r>
      <w:proofErr w:type="spellEnd"/>
      <w:r w:rsidR="00802BEA" w:rsidRPr="00802BEA">
        <w:rPr>
          <w:sz w:val="28"/>
          <w:szCs w:val="28"/>
          <w:lang w:val="en-IN"/>
        </w:rPr>
        <w:t xml:space="preserve"> combined with </w:t>
      </w:r>
      <w:proofErr w:type="spellStart"/>
      <w:r w:rsidR="00802BEA" w:rsidRPr="00802BEA">
        <w:rPr>
          <w:sz w:val="28"/>
          <w:szCs w:val="28"/>
          <w:lang w:val="en-IN"/>
        </w:rPr>
        <w:t>LightGBM</w:t>
      </w:r>
      <w:proofErr w:type="spellEnd"/>
      <w:r w:rsidR="00802BEA" w:rsidRPr="00802BEA">
        <w:rPr>
          <w:sz w:val="28"/>
          <w:szCs w:val="28"/>
          <w:lang w:val="en-IN"/>
        </w:rPr>
        <w:t xml:space="preserve"> derives constant contextual feature vectors from text through </w:t>
      </w:r>
      <w:proofErr w:type="spellStart"/>
      <w:r w:rsidR="00802BEA" w:rsidRPr="00802BEA">
        <w:rPr>
          <w:sz w:val="28"/>
          <w:szCs w:val="28"/>
          <w:lang w:val="en-IN"/>
        </w:rPr>
        <w:t>ELMo</w:t>
      </w:r>
      <w:proofErr w:type="spellEnd"/>
      <w:r w:rsidR="00802BEA" w:rsidRPr="00802BEA">
        <w:rPr>
          <w:sz w:val="28"/>
          <w:szCs w:val="28"/>
          <w:lang w:val="en-IN"/>
        </w:rPr>
        <w:t xml:space="preserve"> and feeds them into a highly efficient, gradient-boosted decision tree classifier, providing a resource-saving method for classification tasks that resemble tabular data.</w:t>
      </w:r>
    </w:p>
    <w:p w14:paraId="5E2561F9" w14:textId="47D6DACB" w:rsidR="00F65521" w:rsidRPr="00802BEA" w:rsidRDefault="00F65521" w:rsidP="00802BEA">
      <w:pPr>
        <w:pStyle w:val="ListParagraph"/>
        <w:rPr>
          <w:sz w:val="28"/>
          <w:szCs w:val="28"/>
        </w:rPr>
      </w:pPr>
    </w:p>
    <w:p w14:paraId="5CCB30AF" w14:textId="768C0123" w:rsidR="007F1863" w:rsidRPr="00EA5B91" w:rsidRDefault="007F1863" w:rsidP="007F1863">
      <w:pPr>
        <w:pStyle w:val="Heading2"/>
        <w:tabs>
          <w:tab w:val="left" w:pos="661"/>
        </w:tabs>
        <w:rPr>
          <w:color w:val="auto"/>
        </w:rPr>
      </w:pPr>
      <w:r w:rsidRPr="00EA5B91">
        <w:rPr>
          <w:color w:val="auto"/>
        </w:rPr>
        <w:t>3.7.2 MODEL ALGORITHMS</w:t>
      </w:r>
    </w:p>
    <w:p w14:paraId="55ED9546" w14:textId="77777777" w:rsidR="007F1863" w:rsidRPr="00EA5B91" w:rsidRDefault="007F1863" w:rsidP="007F1863"/>
    <w:p w14:paraId="55C15FFB" w14:textId="5820DDC0" w:rsidR="007F1863" w:rsidRPr="00EA5B91" w:rsidRDefault="007F1863" w:rsidP="007F1863">
      <w:pPr>
        <w:jc w:val="both"/>
        <w:rPr>
          <w:sz w:val="28"/>
          <w:szCs w:val="28"/>
        </w:rPr>
      </w:pPr>
      <w:r w:rsidRPr="00EA5B91">
        <w:rPr>
          <w:sz w:val="28"/>
          <w:szCs w:val="28"/>
        </w:rPr>
        <w:t xml:space="preserve">The selected models use supervised learning for hate speech classification. Transformer models employ fine-tuning with contextual embeddings and attention mechanisms for sequence understanding. </w:t>
      </w:r>
      <w:proofErr w:type="spellStart"/>
      <w:r w:rsidRPr="00EA5B91">
        <w:rPr>
          <w:sz w:val="28"/>
          <w:szCs w:val="28"/>
        </w:rPr>
        <w:t>BiLSTM</w:t>
      </w:r>
      <w:proofErr w:type="spellEnd"/>
      <w:r w:rsidRPr="00EA5B91">
        <w:rPr>
          <w:sz w:val="28"/>
          <w:szCs w:val="28"/>
        </w:rPr>
        <w:t xml:space="preserve"> and LSTM architectures process text sequentially to capture contextual dependencies from embeddings. </w:t>
      </w:r>
      <w:proofErr w:type="spellStart"/>
      <w:r w:rsidRPr="00EA5B91">
        <w:rPr>
          <w:sz w:val="28"/>
          <w:szCs w:val="28"/>
        </w:rPr>
        <w:t>LightGBM</w:t>
      </w:r>
      <w:proofErr w:type="spellEnd"/>
      <w:r w:rsidRPr="00EA5B91">
        <w:rPr>
          <w:sz w:val="28"/>
          <w:szCs w:val="28"/>
        </w:rPr>
        <w:t xml:space="preserve"> models use gradient boosting decision trees for efficient feature-based classification, while Logistic Regression applies a linear decision boundary over Word2Vec embeddings. Cross-Entropy and Binary Cross-Entropy losses were used for binary classification tasks, and optimizers such as Adam, </w:t>
      </w:r>
      <w:proofErr w:type="spellStart"/>
      <w:r w:rsidRPr="00EA5B91">
        <w:rPr>
          <w:sz w:val="28"/>
          <w:szCs w:val="28"/>
        </w:rPr>
        <w:t>AdamW</w:t>
      </w:r>
      <w:proofErr w:type="spellEnd"/>
      <w:r w:rsidRPr="00EA5B91">
        <w:rPr>
          <w:sz w:val="28"/>
          <w:szCs w:val="28"/>
        </w:rPr>
        <w:t xml:space="preserve">, and Gradient Boosting strategies were applied for </w:t>
      </w:r>
      <w:r w:rsidRPr="00EA5B91">
        <w:rPr>
          <w:sz w:val="28"/>
          <w:szCs w:val="28"/>
        </w:rPr>
        <w:lastRenderedPageBreak/>
        <w:t>stable convergence and improved learning performance.</w:t>
      </w:r>
    </w:p>
    <w:p w14:paraId="59E53EFB" w14:textId="77777777" w:rsidR="007F1863" w:rsidRPr="00EA5B91" w:rsidRDefault="007F1863" w:rsidP="007F1863">
      <w:pPr>
        <w:jc w:val="both"/>
        <w:rPr>
          <w:sz w:val="28"/>
          <w:szCs w:val="28"/>
        </w:rPr>
      </w:pPr>
    </w:p>
    <w:p w14:paraId="0EFBEA6D" w14:textId="298DB570" w:rsidR="007F1863" w:rsidRPr="00EA5B91" w:rsidRDefault="007F1863" w:rsidP="0021265D">
      <w:pPr>
        <w:jc w:val="center"/>
        <w:rPr>
          <w:sz w:val="28"/>
          <w:szCs w:val="28"/>
        </w:rPr>
      </w:pPr>
      <w:r w:rsidRPr="00EA5B91">
        <w:rPr>
          <w:sz w:val="28"/>
          <w:szCs w:val="28"/>
        </w:rPr>
        <w:t>Table</w:t>
      </w:r>
      <w:r w:rsidR="0021265D" w:rsidRPr="00EA5B91">
        <w:rPr>
          <w:sz w:val="28"/>
          <w:szCs w:val="28"/>
        </w:rPr>
        <w:t xml:space="preserve"> 3.5: Model Algorithms</w:t>
      </w:r>
    </w:p>
    <w:tbl>
      <w:tblPr>
        <w:tblW w:w="0" w:type="auto"/>
        <w:tblCellMar>
          <w:top w:w="15" w:type="dxa"/>
          <w:left w:w="15" w:type="dxa"/>
          <w:bottom w:w="15" w:type="dxa"/>
          <w:right w:w="15" w:type="dxa"/>
        </w:tblCellMar>
        <w:tblLook w:val="04A0" w:firstRow="1" w:lastRow="0" w:firstColumn="1" w:lastColumn="0" w:noHBand="0" w:noVBand="1"/>
      </w:tblPr>
      <w:tblGrid>
        <w:gridCol w:w="2092"/>
        <w:gridCol w:w="2279"/>
        <w:gridCol w:w="2419"/>
        <w:gridCol w:w="1253"/>
        <w:gridCol w:w="1905"/>
      </w:tblGrid>
      <w:tr w:rsidR="00EA5B91" w:rsidRPr="00EA5B91" w14:paraId="121D444E" w14:textId="77777777" w:rsidTr="007F1863">
        <w:trPr>
          <w:trHeight w:val="690"/>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5E30DA4" w14:textId="77777777" w:rsidR="007F1863" w:rsidRPr="00EA5B91" w:rsidRDefault="007F1863" w:rsidP="007F1863">
            <w:pPr>
              <w:rPr>
                <w:sz w:val="24"/>
                <w:szCs w:val="24"/>
                <w:lang w:val="en-IN"/>
              </w:rPr>
            </w:pPr>
            <w:r w:rsidRPr="00EA5B91">
              <w:rPr>
                <w:sz w:val="24"/>
                <w:szCs w:val="24"/>
                <w:lang w:val="en-IN"/>
              </w:rPr>
              <w:t> </w:t>
            </w:r>
          </w:p>
          <w:p w14:paraId="028F3B67" w14:textId="77777777" w:rsidR="007F1863" w:rsidRPr="00EA5B91" w:rsidRDefault="007F1863" w:rsidP="007F1863">
            <w:pPr>
              <w:rPr>
                <w:sz w:val="24"/>
                <w:szCs w:val="24"/>
                <w:lang w:val="en-IN"/>
              </w:rPr>
            </w:pPr>
            <w:r w:rsidRPr="00EA5B91">
              <w:rPr>
                <w:b/>
                <w:bCs/>
                <w:sz w:val="24"/>
                <w:szCs w:val="24"/>
                <w:lang w:val="en-IN"/>
              </w:rPr>
              <w:t>Model</w:t>
            </w:r>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BE68455" w14:textId="77777777" w:rsidR="007F1863" w:rsidRPr="00EA5B91" w:rsidRDefault="007F1863" w:rsidP="007F1863">
            <w:pPr>
              <w:rPr>
                <w:sz w:val="24"/>
                <w:szCs w:val="24"/>
                <w:lang w:val="en-IN"/>
              </w:rPr>
            </w:pPr>
            <w:r w:rsidRPr="00EA5B91">
              <w:rPr>
                <w:b/>
                <w:bCs/>
                <w:sz w:val="24"/>
                <w:szCs w:val="24"/>
                <w:lang w:val="en-IN"/>
              </w:rPr>
              <w:t>Core Concept</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56F8746" w14:textId="77777777" w:rsidR="007F1863" w:rsidRPr="00EA5B91" w:rsidRDefault="007F1863" w:rsidP="007F1863">
            <w:pPr>
              <w:rPr>
                <w:sz w:val="24"/>
                <w:szCs w:val="24"/>
                <w:lang w:val="en-IN"/>
              </w:rPr>
            </w:pPr>
            <w:r w:rsidRPr="00EA5B91">
              <w:rPr>
                <w:b/>
                <w:bCs/>
                <w:sz w:val="24"/>
                <w:szCs w:val="24"/>
                <w:lang w:val="en-IN"/>
              </w:rPr>
              <w:t>Training Method</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2A56379" w14:textId="77777777" w:rsidR="007F1863" w:rsidRPr="00EA5B91" w:rsidRDefault="007F1863" w:rsidP="007F1863">
            <w:pPr>
              <w:rPr>
                <w:sz w:val="24"/>
                <w:szCs w:val="24"/>
                <w:lang w:val="en-IN"/>
              </w:rPr>
            </w:pPr>
            <w:r w:rsidRPr="00EA5B91">
              <w:rPr>
                <w:b/>
                <w:bCs/>
                <w:sz w:val="24"/>
                <w:szCs w:val="24"/>
                <w:lang w:val="en-IN"/>
              </w:rPr>
              <w:t>Loss function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DE5C0AC" w14:textId="77777777" w:rsidR="007F1863" w:rsidRPr="00EA5B91" w:rsidRDefault="007F1863" w:rsidP="007F1863">
            <w:pPr>
              <w:rPr>
                <w:sz w:val="24"/>
                <w:szCs w:val="24"/>
                <w:lang w:val="en-IN"/>
              </w:rPr>
            </w:pPr>
            <w:r w:rsidRPr="00EA5B91">
              <w:rPr>
                <w:b/>
                <w:bCs/>
                <w:sz w:val="24"/>
                <w:szCs w:val="24"/>
                <w:lang w:val="en-IN"/>
              </w:rPr>
              <w:t>Optimizer</w:t>
            </w:r>
          </w:p>
        </w:tc>
      </w:tr>
      <w:tr w:rsidR="00EA5B91" w:rsidRPr="00EA5B91" w14:paraId="006562F1" w14:textId="77777777" w:rsidTr="007F1863">
        <w:trPr>
          <w:trHeight w:val="175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7D22933" w14:textId="77777777" w:rsidR="007F1863" w:rsidRPr="00EA5B91" w:rsidRDefault="007F1863" w:rsidP="007F1863">
            <w:pPr>
              <w:rPr>
                <w:sz w:val="24"/>
                <w:szCs w:val="24"/>
                <w:lang w:val="en-IN"/>
              </w:rPr>
            </w:pPr>
            <w:r w:rsidRPr="00EA5B91">
              <w:rPr>
                <w:sz w:val="24"/>
                <w:szCs w:val="24"/>
                <w:lang w:val="en-IN"/>
              </w:rPr>
              <w:t>MuRIL</w:t>
            </w:r>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4833A3C" w14:textId="77777777" w:rsidR="007F1863" w:rsidRPr="00EA5B91" w:rsidRDefault="007F1863" w:rsidP="007F1863">
            <w:pPr>
              <w:rPr>
                <w:sz w:val="24"/>
                <w:szCs w:val="24"/>
                <w:lang w:val="en-IN"/>
              </w:rPr>
            </w:pPr>
            <w:r w:rsidRPr="00EA5B91">
              <w:rPr>
                <w:sz w:val="24"/>
                <w:szCs w:val="24"/>
                <w:lang w:val="en-IN"/>
              </w:rPr>
              <w:t>Transformer-based model, contextual multilingual embeddings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95DC5D2" w14:textId="77777777" w:rsidR="007F1863" w:rsidRPr="00EA5B91" w:rsidRDefault="007F1863" w:rsidP="007F1863">
            <w:pPr>
              <w:rPr>
                <w:sz w:val="24"/>
                <w:szCs w:val="24"/>
                <w:lang w:val="en-IN"/>
              </w:rPr>
            </w:pPr>
            <w:r w:rsidRPr="00EA5B91">
              <w:rPr>
                <w:sz w:val="24"/>
                <w:szCs w:val="24"/>
                <w:lang w:val="en-IN"/>
              </w:rPr>
              <w:t>Supervised sequence fine-tuning + linear warmup–decay scheduler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D7AE1B3" w14:textId="77777777" w:rsidR="007F1863" w:rsidRPr="00EA5B91" w:rsidRDefault="007F1863" w:rsidP="007F1863">
            <w:pPr>
              <w:rPr>
                <w:sz w:val="24"/>
                <w:szCs w:val="24"/>
                <w:lang w:val="en-IN"/>
              </w:rPr>
            </w:pPr>
            <w:r w:rsidRPr="00EA5B91">
              <w:rPr>
                <w:sz w:val="24"/>
                <w:szCs w:val="24"/>
                <w:lang w:val="en-IN"/>
              </w:rPr>
              <w:t>Cross-Entropy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E319D1D" w14:textId="77777777" w:rsidR="007F1863" w:rsidRPr="00EA5B91" w:rsidRDefault="007F1863" w:rsidP="007F1863">
            <w:pPr>
              <w:rPr>
                <w:sz w:val="24"/>
                <w:szCs w:val="24"/>
                <w:lang w:val="en-IN"/>
              </w:rPr>
            </w:pPr>
            <w:proofErr w:type="spellStart"/>
            <w:r w:rsidRPr="00EA5B91">
              <w:rPr>
                <w:sz w:val="24"/>
                <w:szCs w:val="24"/>
                <w:lang w:val="en-IN"/>
              </w:rPr>
              <w:t>AdamW</w:t>
            </w:r>
            <w:proofErr w:type="spellEnd"/>
          </w:p>
        </w:tc>
      </w:tr>
      <w:tr w:rsidR="00EA5B91" w:rsidRPr="00EA5B91" w14:paraId="0B2CEE5F" w14:textId="77777777" w:rsidTr="007F1863">
        <w:trPr>
          <w:trHeight w:val="175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C915F56" w14:textId="77777777" w:rsidR="007F1863" w:rsidRPr="00EA5B91" w:rsidRDefault="007F1863" w:rsidP="007F1863">
            <w:pPr>
              <w:rPr>
                <w:sz w:val="24"/>
                <w:szCs w:val="24"/>
                <w:lang w:val="en-IN"/>
              </w:rPr>
            </w:pPr>
            <w:proofErr w:type="spellStart"/>
            <w:r w:rsidRPr="00EA5B91">
              <w:rPr>
                <w:sz w:val="24"/>
                <w:szCs w:val="24"/>
                <w:lang w:val="en-IN"/>
              </w:rPr>
              <w:t>mBART</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0035165" w14:textId="77777777" w:rsidR="007F1863" w:rsidRPr="00EA5B91" w:rsidRDefault="007F1863" w:rsidP="007F1863">
            <w:pPr>
              <w:rPr>
                <w:sz w:val="24"/>
                <w:szCs w:val="24"/>
                <w:lang w:val="en-IN"/>
              </w:rPr>
            </w:pPr>
            <w:r w:rsidRPr="00EA5B91">
              <w:rPr>
                <w:sz w:val="24"/>
                <w:szCs w:val="24"/>
                <w:lang w:val="en-IN"/>
              </w:rPr>
              <w:t>Transformer-based encoder–decoder model with fully contextual multilingual embeddings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A5647D1" w14:textId="77777777" w:rsidR="007F1863" w:rsidRPr="00EA5B91" w:rsidRDefault="007F1863" w:rsidP="007F1863">
            <w:pPr>
              <w:rPr>
                <w:sz w:val="24"/>
                <w:szCs w:val="24"/>
                <w:lang w:val="en-IN"/>
              </w:rPr>
            </w:pPr>
            <w:r w:rsidRPr="00EA5B91">
              <w:rPr>
                <w:sz w:val="24"/>
                <w:szCs w:val="24"/>
                <w:lang w:val="en-IN"/>
              </w:rPr>
              <w:t>Supervised sequence fine-tuning with linear warmup–decay scheduler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B0DD246" w14:textId="77777777" w:rsidR="007F1863" w:rsidRPr="00EA5B91" w:rsidRDefault="007F1863" w:rsidP="007F1863">
            <w:pPr>
              <w:rPr>
                <w:sz w:val="24"/>
                <w:szCs w:val="24"/>
                <w:lang w:val="en-IN"/>
              </w:rPr>
            </w:pPr>
            <w:r w:rsidRPr="00EA5B91">
              <w:rPr>
                <w:sz w:val="24"/>
                <w:szCs w:val="24"/>
                <w:lang w:val="en-IN"/>
              </w:rPr>
              <w:t>Cross-Entropy Loss</w:t>
            </w:r>
          </w:p>
          <w:p w14:paraId="5C48BBAE" w14:textId="77777777" w:rsidR="007F1863" w:rsidRPr="00EA5B91" w:rsidRDefault="007F1863" w:rsidP="007F1863">
            <w:pPr>
              <w:rPr>
                <w:sz w:val="24"/>
                <w:szCs w:val="24"/>
                <w:lang w:val="en-IN"/>
              </w:rPr>
            </w:pP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D54E830" w14:textId="77777777" w:rsidR="007F1863" w:rsidRPr="00EA5B91" w:rsidRDefault="007F1863" w:rsidP="007F1863">
            <w:pPr>
              <w:rPr>
                <w:sz w:val="24"/>
                <w:szCs w:val="24"/>
                <w:lang w:val="en-IN"/>
              </w:rPr>
            </w:pPr>
            <w:r w:rsidRPr="00EA5B91">
              <w:rPr>
                <w:sz w:val="24"/>
                <w:szCs w:val="24"/>
                <w:lang w:val="en-IN"/>
              </w:rPr>
              <w:t>Adam Optimizer</w:t>
            </w:r>
          </w:p>
          <w:p w14:paraId="6D5C5B71" w14:textId="77777777" w:rsidR="007F1863" w:rsidRPr="00EA5B91" w:rsidRDefault="007F1863" w:rsidP="007F1863">
            <w:pPr>
              <w:rPr>
                <w:sz w:val="24"/>
                <w:szCs w:val="24"/>
                <w:lang w:val="en-IN"/>
              </w:rPr>
            </w:pPr>
          </w:p>
        </w:tc>
      </w:tr>
      <w:tr w:rsidR="00EA5B91" w:rsidRPr="00EA5B91" w14:paraId="7F0F38A4"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5C170C7" w14:textId="77777777" w:rsidR="007F1863" w:rsidRPr="00EA5B91" w:rsidRDefault="007F1863" w:rsidP="007F1863">
            <w:pPr>
              <w:rPr>
                <w:sz w:val="24"/>
                <w:szCs w:val="24"/>
                <w:lang w:val="en-IN"/>
              </w:rPr>
            </w:pPr>
            <w:proofErr w:type="spellStart"/>
            <w:r w:rsidRPr="00EA5B91">
              <w:rPr>
                <w:sz w:val="24"/>
                <w:szCs w:val="24"/>
                <w:lang w:val="en-IN"/>
              </w:rPr>
              <w:t>HingRoBERTa</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91059F5" w14:textId="77777777" w:rsidR="007F1863" w:rsidRPr="00EA5B91" w:rsidRDefault="007F1863" w:rsidP="007F1863">
            <w:pPr>
              <w:rPr>
                <w:sz w:val="24"/>
                <w:szCs w:val="24"/>
                <w:lang w:val="en-IN"/>
              </w:rPr>
            </w:pPr>
            <w:r w:rsidRPr="00EA5B91">
              <w:rPr>
                <w:sz w:val="24"/>
                <w:szCs w:val="24"/>
                <w:lang w:val="en-IN"/>
              </w:rPr>
              <w:t>Transformer-based model (</w:t>
            </w:r>
            <w:proofErr w:type="spellStart"/>
            <w:r w:rsidRPr="00EA5B91">
              <w:rPr>
                <w:sz w:val="24"/>
                <w:szCs w:val="24"/>
                <w:lang w:val="en-IN"/>
              </w:rPr>
              <w:t>RoBERTa</w:t>
            </w:r>
            <w:proofErr w:type="spellEnd"/>
            <w:r w:rsidRPr="00EA5B91">
              <w:rPr>
                <w:sz w:val="24"/>
                <w:szCs w:val="24"/>
                <w:lang w:val="en-IN"/>
              </w:rPr>
              <w:t xml:space="preserve"> variant), contextual embeddings adapted for Hinglish/code-mixed text</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357F9C7" w14:textId="77777777" w:rsidR="007F1863" w:rsidRPr="00EA5B91" w:rsidRDefault="007F1863" w:rsidP="007F1863">
            <w:pPr>
              <w:rPr>
                <w:sz w:val="24"/>
                <w:szCs w:val="24"/>
                <w:lang w:val="en-IN"/>
              </w:rPr>
            </w:pPr>
            <w:r w:rsidRPr="00EA5B91">
              <w:rPr>
                <w:sz w:val="24"/>
                <w:szCs w:val="24"/>
                <w:lang w:val="en-IN"/>
              </w:rPr>
              <w:t>Supervised sequence fine-tuning + linear warmup–decay scheduler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115FED0" w14:textId="77777777" w:rsidR="007F1863" w:rsidRPr="00EA5B91" w:rsidRDefault="007F1863" w:rsidP="007F1863">
            <w:pPr>
              <w:rPr>
                <w:sz w:val="24"/>
                <w:szCs w:val="24"/>
                <w:lang w:val="en-IN"/>
              </w:rPr>
            </w:pPr>
            <w:r w:rsidRPr="00EA5B91">
              <w:rPr>
                <w:sz w:val="24"/>
                <w:szCs w:val="24"/>
                <w:lang w:val="en-IN"/>
              </w:rPr>
              <w:t>Cross-Entropy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3DD6242" w14:textId="77777777" w:rsidR="007F1863" w:rsidRPr="00EA5B91" w:rsidRDefault="007F1863" w:rsidP="007F1863">
            <w:pPr>
              <w:rPr>
                <w:sz w:val="24"/>
                <w:szCs w:val="24"/>
                <w:lang w:val="en-IN"/>
              </w:rPr>
            </w:pPr>
            <w:proofErr w:type="spellStart"/>
            <w:r w:rsidRPr="00EA5B91">
              <w:rPr>
                <w:sz w:val="24"/>
                <w:szCs w:val="24"/>
                <w:lang w:val="en-IN"/>
              </w:rPr>
              <w:t>AdamW</w:t>
            </w:r>
            <w:proofErr w:type="spellEnd"/>
          </w:p>
        </w:tc>
      </w:tr>
      <w:tr w:rsidR="00EA5B91" w:rsidRPr="00EA5B91" w14:paraId="17057225"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F04FD0F" w14:textId="77777777" w:rsidR="007F1863" w:rsidRPr="00EA5B91" w:rsidRDefault="007F1863" w:rsidP="007F1863">
            <w:pPr>
              <w:rPr>
                <w:sz w:val="24"/>
                <w:szCs w:val="24"/>
                <w:lang w:val="en-IN"/>
              </w:rPr>
            </w:pPr>
            <w:r w:rsidRPr="00EA5B91">
              <w:rPr>
                <w:sz w:val="24"/>
                <w:szCs w:val="24"/>
                <w:lang w:val="en-IN"/>
              </w:rPr>
              <w:t> </w:t>
            </w:r>
          </w:p>
          <w:p w14:paraId="3D6CEB5C" w14:textId="77777777" w:rsidR="007F1863" w:rsidRPr="00EA5B91" w:rsidRDefault="007F1863" w:rsidP="007F1863">
            <w:pPr>
              <w:rPr>
                <w:sz w:val="24"/>
                <w:szCs w:val="24"/>
                <w:lang w:val="en-IN"/>
              </w:rPr>
            </w:pPr>
            <w:proofErr w:type="spellStart"/>
            <w:r w:rsidRPr="00EA5B91">
              <w:rPr>
                <w:sz w:val="24"/>
                <w:szCs w:val="24"/>
                <w:lang w:val="en-IN"/>
              </w:rPr>
              <w:t>MPNet</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68E0A22" w14:textId="77777777" w:rsidR="007F1863" w:rsidRPr="00EA5B91" w:rsidRDefault="007F1863" w:rsidP="007F1863">
            <w:pPr>
              <w:rPr>
                <w:sz w:val="24"/>
                <w:szCs w:val="24"/>
                <w:lang w:val="en-IN"/>
              </w:rPr>
            </w:pPr>
            <w:r w:rsidRPr="00EA5B91">
              <w:rPr>
                <w:sz w:val="24"/>
                <w:szCs w:val="24"/>
                <w:lang w:val="en-IN"/>
              </w:rPr>
              <w:t xml:space="preserve">Transformer-based model using masked language </w:t>
            </w:r>
            <w:proofErr w:type="spellStart"/>
            <w:r w:rsidRPr="00EA5B91">
              <w:rPr>
                <w:sz w:val="24"/>
                <w:szCs w:val="24"/>
                <w:lang w:val="en-IN"/>
              </w:rPr>
              <w:t>modeling</w:t>
            </w:r>
            <w:proofErr w:type="spellEnd"/>
            <w:r w:rsidRPr="00EA5B91">
              <w:rPr>
                <w:sz w:val="24"/>
                <w:szCs w:val="24"/>
                <w:lang w:val="en-IN"/>
              </w:rPr>
              <w:t xml:space="preserve"> with permuted position encoding for enhanced contextual representation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227686E" w14:textId="77777777" w:rsidR="007F1863" w:rsidRPr="00EA5B91" w:rsidRDefault="007F1863" w:rsidP="007F1863">
            <w:pPr>
              <w:rPr>
                <w:sz w:val="24"/>
                <w:szCs w:val="24"/>
                <w:lang w:val="en-IN"/>
              </w:rPr>
            </w:pPr>
            <w:r w:rsidRPr="00EA5B91">
              <w:rPr>
                <w:sz w:val="24"/>
                <w:szCs w:val="24"/>
                <w:lang w:val="en-IN"/>
              </w:rPr>
              <w:t>Supervised sequence fine-tuning + linear warmup–decay scheduler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CDE3900" w14:textId="77777777" w:rsidR="007F1863" w:rsidRPr="00EA5B91" w:rsidRDefault="007F1863" w:rsidP="007F1863">
            <w:pPr>
              <w:rPr>
                <w:sz w:val="24"/>
                <w:szCs w:val="24"/>
                <w:lang w:val="en-IN"/>
              </w:rPr>
            </w:pPr>
            <w:r w:rsidRPr="00EA5B91">
              <w:rPr>
                <w:sz w:val="24"/>
                <w:szCs w:val="24"/>
                <w:lang w:val="en-IN"/>
              </w:rPr>
              <w:t>Cross-Entropy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43D8434" w14:textId="77777777" w:rsidR="007F1863" w:rsidRPr="00EA5B91" w:rsidRDefault="007F1863" w:rsidP="007F1863">
            <w:pPr>
              <w:rPr>
                <w:sz w:val="24"/>
                <w:szCs w:val="24"/>
                <w:lang w:val="en-IN"/>
              </w:rPr>
            </w:pPr>
            <w:proofErr w:type="spellStart"/>
            <w:r w:rsidRPr="00EA5B91">
              <w:rPr>
                <w:sz w:val="24"/>
                <w:szCs w:val="24"/>
                <w:lang w:val="en-IN"/>
              </w:rPr>
              <w:t>AdamW</w:t>
            </w:r>
            <w:proofErr w:type="spellEnd"/>
          </w:p>
        </w:tc>
      </w:tr>
      <w:tr w:rsidR="00EA5B91" w:rsidRPr="00EA5B91" w14:paraId="39DF52F6"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6F8B235" w14:textId="77777777" w:rsidR="007F1863" w:rsidRPr="00EA5B91" w:rsidRDefault="007F1863" w:rsidP="007F1863">
            <w:pPr>
              <w:rPr>
                <w:sz w:val="24"/>
                <w:szCs w:val="24"/>
                <w:lang w:val="en-IN"/>
              </w:rPr>
            </w:pPr>
            <w:proofErr w:type="spellStart"/>
            <w:r w:rsidRPr="00EA5B91">
              <w:rPr>
                <w:sz w:val="24"/>
                <w:szCs w:val="24"/>
                <w:lang w:val="en-IN"/>
              </w:rPr>
              <w:t>FastText</w:t>
            </w:r>
            <w:proofErr w:type="spellEnd"/>
            <w:r w:rsidRPr="00EA5B91">
              <w:rPr>
                <w:sz w:val="24"/>
                <w:szCs w:val="24"/>
                <w:lang w:val="en-IN"/>
              </w:rPr>
              <w:t xml:space="preserve"> + </w:t>
            </w:r>
            <w:proofErr w:type="spellStart"/>
            <w:r w:rsidRPr="00EA5B91">
              <w:rPr>
                <w:sz w:val="24"/>
                <w:szCs w:val="24"/>
                <w:lang w:val="en-IN"/>
              </w:rPr>
              <w:t>BiLSTM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DD98102" w14:textId="77777777" w:rsidR="007F1863" w:rsidRPr="00EA5B91" w:rsidRDefault="007F1863" w:rsidP="007F1863">
            <w:pPr>
              <w:rPr>
                <w:sz w:val="24"/>
                <w:szCs w:val="24"/>
                <w:lang w:val="en-IN"/>
              </w:rPr>
            </w:pPr>
            <w:proofErr w:type="spellStart"/>
            <w:r w:rsidRPr="00EA5B91">
              <w:rPr>
                <w:sz w:val="24"/>
                <w:szCs w:val="24"/>
                <w:lang w:val="en-IN"/>
              </w:rPr>
              <w:t>Subword</w:t>
            </w:r>
            <w:proofErr w:type="spellEnd"/>
            <w:r w:rsidRPr="00EA5B91">
              <w:rPr>
                <w:sz w:val="24"/>
                <w:szCs w:val="24"/>
                <w:lang w:val="en-IN"/>
              </w:rPr>
              <w:t xml:space="preserve"> (character n-gram) embeddings + Bidirectional LSTM contextual </w:t>
            </w:r>
            <w:proofErr w:type="spellStart"/>
            <w:r w:rsidRPr="00EA5B91">
              <w:rPr>
                <w:sz w:val="24"/>
                <w:szCs w:val="24"/>
                <w:lang w:val="en-IN"/>
              </w:rPr>
              <w:t>modeling</w:t>
            </w:r>
            <w:proofErr w:type="spellEnd"/>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C36F6D4" w14:textId="77777777" w:rsidR="007F1863" w:rsidRPr="00EA5B91" w:rsidRDefault="007F1863" w:rsidP="007F1863">
            <w:pPr>
              <w:rPr>
                <w:sz w:val="24"/>
                <w:szCs w:val="24"/>
                <w:lang w:val="en-IN"/>
              </w:rPr>
            </w:pPr>
            <w:r w:rsidRPr="00EA5B91">
              <w:rPr>
                <w:sz w:val="24"/>
                <w:szCs w:val="24"/>
                <w:lang w:val="en-IN"/>
              </w:rPr>
              <w:t>Supervised mini-batch training with backpropagation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3A7F955" w14:textId="77777777" w:rsidR="007F1863" w:rsidRPr="00EA5B91" w:rsidRDefault="007F1863" w:rsidP="007F1863">
            <w:pPr>
              <w:rPr>
                <w:sz w:val="24"/>
                <w:szCs w:val="24"/>
                <w:lang w:val="en-IN"/>
              </w:rPr>
            </w:pPr>
            <w:r w:rsidRPr="00EA5B91">
              <w:rPr>
                <w:sz w:val="24"/>
                <w:szCs w:val="24"/>
                <w:lang w:val="en-IN"/>
              </w:rPr>
              <w:t>Cross-Entropy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E15154E" w14:textId="77777777" w:rsidR="007F1863" w:rsidRPr="00EA5B91" w:rsidRDefault="007F1863" w:rsidP="007F1863">
            <w:pPr>
              <w:rPr>
                <w:sz w:val="24"/>
                <w:szCs w:val="24"/>
                <w:lang w:val="en-IN"/>
              </w:rPr>
            </w:pPr>
            <w:r w:rsidRPr="00EA5B91">
              <w:rPr>
                <w:sz w:val="24"/>
                <w:szCs w:val="24"/>
                <w:lang w:val="en-IN"/>
              </w:rPr>
              <w:t>Adam Optimizer</w:t>
            </w:r>
          </w:p>
        </w:tc>
      </w:tr>
      <w:tr w:rsidR="00EA5B91" w:rsidRPr="00EA5B91" w14:paraId="6ABEC992"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77E8A7F" w14:textId="77777777" w:rsidR="007F1863" w:rsidRPr="00EA5B91" w:rsidRDefault="007F1863" w:rsidP="007F1863">
            <w:pPr>
              <w:rPr>
                <w:sz w:val="24"/>
                <w:szCs w:val="24"/>
                <w:lang w:val="en-IN"/>
              </w:rPr>
            </w:pPr>
            <w:r w:rsidRPr="00EA5B91">
              <w:rPr>
                <w:sz w:val="24"/>
                <w:szCs w:val="24"/>
                <w:lang w:val="en-IN"/>
              </w:rPr>
              <w:lastRenderedPageBreak/>
              <w:t xml:space="preserve">Word2Vec + </w:t>
            </w:r>
            <w:proofErr w:type="spellStart"/>
            <w:r w:rsidRPr="00EA5B91">
              <w:rPr>
                <w:sz w:val="24"/>
                <w:szCs w:val="24"/>
                <w:lang w:val="en-IN"/>
              </w:rPr>
              <w:t>BiLSTM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C940FE3" w14:textId="77777777" w:rsidR="007F1863" w:rsidRPr="00EA5B91" w:rsidRDefault="007F1863" w:rsidP="007F1863">
            <w:pPr>
              <w:rPr>
                <w:sz w:val="24"/>
                <w:szCs w:val="24"/>
                <w:lang w:val="en-IN"/>
              </w:rPr>
            </w:pPr>
            <w:r w:rsidRPr="00EA5B91">
              <w:rPr>
                <w:sz w:val="24"/>
                <w:szCs w:val="24"/>
                <w:lang w:val="en-IN"/>
              </w:rPr>
              <w:t xml:space="preserve">Predictive word embeddings (CBOW/Skip-gram) + Bidirectional LSTM contextual </w:t>
            </w:r>
            <w:proofErr w:type="spellStart"/>
            <w:r w:rsidRPr="00EA5B91">
              <w:rPr>
                <w:sz w:val="24"/>
                <w:szCs w:val="24"/>
                <w:lang w:val="en-IN"/>
              </w:rPr>
              <w:t>modeling</w:t>
            </w:r>
            <w:proofErr w:type="spellEnd"/>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7326AEE" w14:textId="77777777" w:rsidR="007F1863" w:rsidRPr="00EA5B91" w:rsidRDefault="007F1863" w:rsidP="007F1863">
            <w:pPr>
              <w:rPr>
                <w:sz w:val="24"/>
                <w:szCs w:val="24"/>
                <w:lang w:val="en-IN"/>
              </w:rPr>
            </w:pPr>
            <w:r w:rsidRPr="00EA5B91">
              <w:rPr>
                <w:sz w:val="24"/>
                <w:szCs w:val="24"/>
                <w:lang w:val="en-IN"/>
              </w:rPr>
              <w:t>Supervised mini-batch training with backpropagation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43D02C8" w14:textId="77777777" w:rsidR="007F1863" w:rsidRPr="00EA5B91" w:rsidRDefault="007F1863" w:rsidP="007F1863">
            <w:pPr>
              <w:rPr>
                <w:sz w:val="24"/>
                <w:szCs w:val="24"/>
                <w:lang w:val="en-IN"/>
              </w:rPr>
            </w:pPr>
            <w:r w:rsidRPr="00EA5B91">
              <w:rPr>
                <w:sz w:val="24"/>
                <w:szCs w:val="24"/>
                <w:lang w:val="en-IN"/>
              </w:rPr>
              <w:t>Cross-Entropy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3A06FB9" w14:textId="77777777" w:rsidR="007F1863" w:rsidRPr="00EA5B91" w:rsidRDefault="007F1863" w:rsidP="007F1863">
            <w:pPr>
              <w:rPr>
                <w:sz w:val="24"/>
                <w:szCs w:val="24"/>
                <w:lang w:val="en-IN"/>
              </w:rPr>
            </w:pPr>
            <w:r w:rsidRPr="00EA5B91">
              <w:rPr>
                <w:sz w:val="24"/>
                <w:szCs w:val="24"/>
                <w:lang w:val="en-IN"/>
              </w:rPr>
              <w:t>Adam Optimizer</w:t>
            </w:r>
          </w:p>
          <w:p w14:paraId="4CEAE778" w14:textId="77777777" w:rsidR="007F1863" w:rsidRPr="00EA5B91" w:rsidRDefault="007F1863" w:rsidP="007F1863">
            <w:pPr>
              <w:rPr>
                <w:sz w:val="24"/>
                <w:szCs w:val="24"/>
                <w:lang w:val="en-IN"/>
              </w:rPr>
            </w:pPr>
          </w:p>
        </w:tc>
      </w:tr>
      <w:tr w:rsidR="00EA5B91" w:rsidRPr="00EA5B91" w14:paraId="763BF591"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447E438" w14:textId="77777777" w:rsidR="007F1863" w:rsidRPr="00EA5B91" w:rsidRDefault="007F1863" w:rsidP="007F1863">
            <w:pPr>
              <w:rPr>
                <w:sz w:val="24"/>
                <w:szCs w:val="24"/>
                <w:lang w:val="en-IN"/>
              </w:rPr>
            </w:pPr>
            <w:proofErr w:type="spellStart"/>
            <w:r w:rsidRPr="00EA5B91">
              <w:rPr>
                <w:sz w:val="24"/>
                <w:szCs w:val="24"/>
                <w:lang w:val="en-IN"/>
              </w:rPr>
              <w:t>GloVe</w:t>
            </w:r>
            <w:proofErr w:type="spellEnd"/>
            <w:r w:rsidRPr="00EA5B91">
              <w:rPr>
                <w:sz w:val="24"/>
                <w:szCs w:val="24"/>
                <w:lang w:val="en-IN"/>
              </w:rPr>
              <w:t xml:space="preserve"> + </w:t>
            </w:r>
            <w:proofErr w:type="spellStart"/>
            <w:r w:rsidRPr="00EA5B91">
              <w:rPr>
                <w:sz w:val="24"/>
                <w:szCs w:val="24"/>
                <w:lang w:val="en-IN"/>
              </w:rPr>
              <w:t>BiLSTM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50B0DB0" w14:textId="77777777" w:rsidR="007F1863" w:rsidRPr="00EA5B91" w:rsidRDefault="007F1863" w:rsidP="007F1863">
            <w:pPr>
              <w:rPr>
                <w:sz w:val="24"/>
                <w:szCs w:val="24"/>
                <w:lang w:val="en-IN"/>
              </w:rPr>
            </w:pPr>
            <w:r w:rsidRPr="00EA5B91">
              <w:rPr>
                <w:sz w:val="24"/>
                <w:szCs w:val="24"/>
                <w:lang w:val="en-IN"/>
              </w:rPr>
              <w:t xml:space="preserve">Static global co-occurrence embeddings + Bidirectional LSTM contextual </w:t>
            </w:r>
            <w:proofErr w:type="spellStart"/>
            <w:r w:rsidRPr="00EA5B91">
              <w:rPr>
                <w:sz w:val="24"/>
                <w:szCs w:val="24"/>
                <w:lang w:val="en-IN"/>
              </w:rPr>
              <w:t>modeling</w:t>
            </w:r>
            <w:proofErr w:type="spellEnd"/>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418EE81" w14:textId="77777777" w:rsidR="007F1863" w:rsidRPr="00EA5B91" w:rsidRDefault="007F1863" w:rsidP="007F1863">
            <w:pPr>
              <w:rPr>
                <w:sz w:val="24"/>
                <w:szCs w:val="24"/>
                <w:lang w:val="en-IN"/>
              </w:rPr>
            </w:pPr>
            <w:r w:rsidRPr="00EA5B91">
              <w:rPr>
                <w:sz w:val="24"/>
                <w:szCs w:val="24"/>
                <w:lang w:val="en-IN"/>
              </w:rPr>
              <w:t>Supervised mini-batch training with backpropagation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B82B556" w14:textId="77777777" w:rsidR="007F1863" w:rsidRPr="00EA5B91" w:rsidRDefault="007F1863" w:rsidP="007F1863">
            <w:pPr>
              <w:rPr>
                <w:sz w:val="24"/>
                <w:szCs w:val="24"/>
                <w:lang w:val="en-IN"/>
              </w:rPr>
            </w:pPr>
            <w:r w:rsidRPr="00EA5B91">
              <w:rPr>
                <w:sz w:val="24"/>
                <w:szCs w:val="24"/>
                <w:lang w:val="en-IN"/>
              </w:rPr>
              <w:t>Cross-Entropy Loss</w:t>
            </w:r>
          </w:p>
          <w:p w14:paraId="4073825A" w14:textId="77777777" w:rsidR="007F1863" w:rsidRPr="00EA5B91" w:rsidRDefault="007F1863" w:rsidP="007F1863">
            <w:pPr>
              <w:rPr>
                <w:sz w:val="24"/>
                <w:szCs w:val="24"/>
                <w:lang w:val="en-IN"/>
              </w:rPr>
            </w:pP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A5C95EE" w14:textId="77777777" w:rsidR="007F1863" w:rsidRPr="00EA5B91" w:rsidRDefault="007F1863" w:rsidP="007F1863">
            <w:pPr>
              <w:rPr>
                <w:sz w:val="24"/>
                <w:szCs w:val="24"/>
                <w:lang w:val="en-IN"/>
              </w:rPr>
            </w:pPr>
            <w:r w:rsidRPr="00EA5B91">
              <w:rPr>
                <w:sz w:val="24"/>
                <w:szCs w:val="24"/>
                <w:lang w:val="en-IN"/>
              </w:rPr>
              <w:t>Adam Optimizer</w:t>
            </w:r>
          </w:p>
          <w:p w14:paraId="3CF0A021" w14:textId="77777777" w:rsidR="007F1863" w:rsidRPr="00EA5B91" w:rsidRDefault="007F1863" w:rsidP="007F1863">
            <w:pPr>
              <w:rPr>
                <w:sz w:val="24"/>
                <w:szCs w:val="24"/>
                <w:lang w:val="en-IN"/>
              </w:rPr>
            </w:pPr>
          </w:p>
        </w:tc>
      </w:tr>
      <w:tr w:rsidR="00EA5B91" w:rsidRPr="00EA5B91" w14:paraId="5F60F3FB"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C786267" w14:textId="77777777" w:rsidR="007F1863" w:rsidRPr="00EA5B91" w:rsidRDefault="007F1863" w:rsidP="007F1863">
            <w:pPr>
              <w:rPr>
                <w:sz w:val="24"/>
                <w:szCs w:val="24"/>
                <w:lang w:val="en-IN"/>
              </w:rPr>
            </w:pPr>
            <w:r w:rsidRPr="00EA5B91">
              <w:rPr>
                <w:sz w:val="24"/>
                <w:szCs w:val="24"/>
                <w:lang w:val="en-IN"/>
              </w:rPr>
              <w:t> </w:t>
            </w:r>
          </w:p>
          <w:p w14:paraId="4163E428" w14:textId="667FB130" w:rsidR="007F1863" w:rsidRPr="00EA5B91" w:rsidRDefault="007F1863" w:rsidP="007F1863">
            <w:pPr>
              <w:rPr>
                <w:sz w:val="24"/>
                <w:szCs w:val="24"/>
                <w:lang w:val="en-IN"/>
              </w:rPr>
            </w:pPr>
            <w:r w:rsidRPr="00EA5B91">
              <w:rPr>
                <w:sz w:val="24"/>
                <w:szCs w:val="24"/>
                <w:lang w:val="en-IN"/>
              </w:rPr>
              <w:t>Word2Vec</w:t>
            </w:r>
            <w:r w:rsidR="007F4A74" w:rsidRPr="00EA5B91">
              <w:rPr>
                <w:sz w:val="24"/>
                <w:szCs w:val="24"/>
                <w:lang w:val="en-IN"/>
              </w:rPr>
              <w:t xml:space="preserve"> + LSTM</w:t>
            </w:r>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034AB19" w14:textId="77777777" w:rsidR="007F1863" w:rsidRPr="00EA5B91" w:rsidRDefault="007F1863" w:rsidP="007F1863">
            <w:pPr>
              <w:rPr>
                <w:sz w:val="24"/>
                <w:szCs w:val="24"/>
                <w:lang w:val="en-IN"/>
              </w:rPr>
            </w:pPr>
            <w:r w:rsidRPr="00EA5B91">
              <w:rPr>
                <w:sz w:val="24"/>
                <w:szCs w:val="24"/>
                <w:lang w:val="en-IN"/>
              </w:rPr>
              <w:t>Uses Word2Vec embeddings (semantic similarity) + LSTM to capture sequential dependencies in text</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F94AC61" w14:textId="77777777" w:rsidR="007F1863" w:rsidRPr="00EA5B91" w:rsidRDefault="007F1863" w:rsidP="007F1863">
            <w:pPr>
              <w:rPr>
                <w:sz w:val="24"/>
                <w:szCs w:val="24"/>
                <w:lang w:val="en-IN"/>
              </w:rPr>
            </w:pPr>
            <w:r w:rsidRPr="00EA5B91">
              <w:rPr>
                <w:sz w:val="24"/>
                <w:szCs w:val="24"/>
                <w:lang w:val="en-IN"/>
              </w:rPr>
              <w:t xml:space="preserve">Pretrained Word2Vec embeddings fed into LSTM, trained end-to-end on </w:t>
            </w:r>
            <w:proofErr w:type="spellStart"/>
            <w:r w:rsidRPr="00EA5B91">
              <w:rPr>
                <w:sz w:val="24"/>
                <w:szCs w:val="24"/>
                <w:lang w:val="en-IN"/>
              </w:rPr>
              <w:t>labeled</w:t>
            </w:r>
            <w:proofErr w:type="spellEnd"/>
            <w:r w:rsidRPr="00EA5B91">
              <w:rPr>
                <w:sz w:val="24"/>
                <w:szCs w:val="24"/>
                <w:lang w:val="en-IN"/>
              </w:rPr>
              <w:t xml:space="preserve"> data</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5A5FE53" w14:textId="77777777" w:rsidR="007F1863" w:rsidRPr="00EA5B91" w:rsidRDefault="007F1863" w:rsidP="007F1863">
            <w:pPr>
              <w:rPr>
                <w:sz w:val="24"/>
                <w:szCs w:val="24"/>
                <w:lang w:val="en-IN"/>
              </w:rPr>
            </w:pPr>
            <w:r w:rsidRPr="00EA5B91">
              <w:rPr>
                <w:sz w:val="24"/>
                <w:szCs w:val="24"/>
                <w:lang w:val="en-IN"/>
              </w:rPr>
              <w:t>Binary Cross-Entropy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C1A7E02" w14:textId="77777777" w:rsidR="007F1863" w:rsidRPr="00EA5B91" w:rsidRDefault="007F1863" w:rsidP="007F1863">
            <w:pPr>
              <w:rPr>
                <w:sz w:val="24"/>
                <w:szCs w:val="24"/>
                <w:lang w:val="en-IN"/>
              </w:rPr>
            </w:pPr>
            <w:r w:rsidRPr="00EA5B91">
              <w:rPr>
                <w:sz w:val="24"/>
                <w:szCs w:val="24"/>
                <w:lang w:val="en-IN"/>
              </w:rPr>
              <w:t>Adam</w:t>
            </w:r>
          </w:p>
        </w:tc>
      </w:tr>
      <w:tr w:rsidR="00EA5B91" w:rsidRPr="00EA5B91" w14:paraId="48E10170"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57CDB8C" w14:textId="3EDC9842" w:rsidR="007F1863" w:rsidRPr="00EA5B91" w:rsidRDefault="007F1863" w:rsidP="007F1863">
            <w:pPr>
              <w:rPr>
                <w:sz w:val="24"/>
                <w:szCs w:val="24"/>
                <w:lang w:val="en-IN"/>
              </w:rPr>
            </w:pPr>
            <w:proofErr w:type="spellStart"/>
            <w:r w:rsidRPr="00EA5B91">
              <w:rPr>
                <w:sz w:val="24"/>
                <w:szCs w:val="24"/>
                <w:lang w:val="en-IN"/>
              </w:rPr>
              <w:t>GloVe</w:t>
            </w:r>
            <w:proofErr w:type="spellEnd"/>
            <w:r w:rsidR="007F4A74" w:rsidRPr="00EA5B91">
              <w:rPr>
                <w:sz w:val="24"/>
                <w:szCs w:val="24"/>
                <w:lang w:val="en-IN"/>
              </w:rPr>
              <w:t xml:space="preserve"> + LSTM</w:t>
            </w:r>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1FF4AE6" w14:textId="77777777" w:rsidR="007F1863" w:rsidRPr="00EA5B91" w:rsidRDefault="007F1863" w:rsidP="007F1863">
            <w:pPr>
              <w:rPr>
                <w:sz w:val="24"/>
                <w:szCs w:val="24"/>
                <w:lang w:val="en-IN"/>
              </w:rPr>
            </w:pPr>
            <w:r w:rsidRPr="00EA5B91">
              <w:rPr>
                <w:sz w:val="24"/>
                <w:szCs w:val="24"/>
                <w:lang w:val="en-IN"/>
              </w:rPr>
              <w:t xml:space="preserve">Uses </w:t>
            </w:r>
            <w:proofErr w:type="spellStart"/>
            <w:r w:rsidRPr="00EA5B91">
              <w:rPr>
                <w:sz w:val="24"/>
                <w:szCs w:val="24"/>
                <w:lang w:val="en-IN"/>
              </w:rPr>
              <w:t>GloVe</w:t>
            </w:r>
            <w:proofErr w:type="spellEnd"/>
            <w:r w:rsidRPr="00EA5B91">
              <w:rPr>
                <w:sz w:val="24"/>
                <w:szCs w:val="24"/>
                <w:lang w:val="en-IN"/>
              </w:rPr>
              <w:t xml:space="preserve"> embeddings (global word co-occurrence statistics) + LSTM for sequence learning</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9E92681" w14:textId="77777777" w:rsidR="007F1863" w:rsidRPr="00EA5B91" w:rsidRDefault="007F1863" w:rsidP="007F1863">
            <w:pPr>
              <w:rPr>
                <w:sz w:val="24"/>
                <w:szCs w:val="24"/>
                <w:lang w:val="en-IN"/>
              </w:rPr>
            </w:pPr>
            <w:r w:rsidRPr="00EA5B91">
              <w:rPr>
                <w:sz w:val="24"/>
                <w:szCs w:val="24"/>
                <w:lang w:val="en-IN"/>
              </w:rPr>
              <w:t xml:space="preserve">Pretrained </w:t>
            </w:r>
            <w:proofErr w:type="spellStart"/>
            <w:r w:rsidRPr="00EA5B91">
              <w:rPr>
                <w:sz w:val="24"/>
                <w:szCs w:val="24"/>
                <w:lang w:val="en-IN"/>
              </w:rPr>
              <w:t>GloVe</w:t>
            </w:r>
            <w:proofErr w:type="spellEnd"/>
            <w:r w:rsidRPr="00EA5B91">
              <w:rPr>
                <w:sz w:val="24"/>
                <w:szCs w:val="24"/>
                <w:lang w:val="en-IN"/>
              </w:rPr>
              <w:t xml:space="preserve"> vectors used as embedding layer, then LSTM training on dataset</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077119D" w14:textId="77777777" w:rsidR="007F1863" w:rsidRPr="00EA5B91" w:rsidRDefault="007F1863" w:rsidP="007F1863">
            <w:pPr>
              <w:rPr>
                <w:sz w:val="24"/>
                <w:szCs w:val="24"/>
                <w:lang w:val="en-IN"/>
              </w:rPr>
            </w:pPr>
            <w:r w:rsidRPr="00EA5B91">
              <w:rPr>
                <w:sz w:val="24"/>
                <w:szCs w:val="24"/>
                <w:lang w:val="en-IN"/>
              </w:rPr>
              <w:t>Binary Cross-Entropy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2EB5321" w14:textId="77777777" w:rsidR="007F1863" w:rsidRPr="00EA5B91" w:rsidRDefault="007F1863" w:rsidP="007F1863">
            <w:pPr>
              <w:rPr>
                <w:sz w:val="24"/>
                <w:szCs w:val="24"/>
                <w:lang w:val="en-IN"/>
              </w:rPr>
            </w:pPr>
            <w:r w:rsidRPr="00EA5B91">
              <w:rPr>
                <w:sz w:val="24"/>
                <w:szCs w:val="24"/>
                <w:lang w:val="en-IN"/>
              </w:rPr>
              <w:t>Adam</w:t>
            </w:r>
          </w:p>
        </w:tc>
      </w:tr>
      <w:tr w:rsidR="00EA5B91" w:rsidRPr="00EA5B91" w14:paraId="6A6F86D3"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B011301" w14:textId="0F3D8FE3" w:rsidR="007F1863" w:rsidRPr="00EA5B91" w:rsidRDefault="007F1863" w:rsidP="007F1863">
            <w:pPr>
              <w:rPr>
                <w:sz w:val="24"/>
                <w:szCs w:val="24"/>
                <w:lang w:val="en-IN"/>
              </w:rPr>
            </w:pPr>
            <w:proofErr w:type="spellStart"/>
            <w:r w:rsidRPr="00EA5B91">
              <w:rPr>
                <w:sz w:val="24"/>
                <w:szCs w:val="24"/>
                <w:lang w:val="en-IN"/>
              </w:rPr>
              <w:t>FastText</w:t>
            </w:r>
            <w:proofErr w:type="spellEnd"/>
            <w:r w:rsidR="007F4A74" w:rsidRPr="00EA5B91">
              <w:rPr>
                <w:sz w:val="24"/>
                <w:szCs w:val="24"/>
                <w:lang w:val="en-IN"/>
              </w:rPr>
              <w:t xml:space="preserve"> + LSTM</w:t>
            </w:r>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3430E16" w14:textId="77777777" w:rsidR="007F1863" w:rsidRPr="00EA5B91" w:rsidRDefault="007F1863" w:rsidP="007F1863">
            <w:pPr>
              <w:rPr>
                <w:sz w:val="24"/>
                <w:szCs w:val="24"/>
                <w:lang w:val="en-IN"/>
              </w:rPr>
            </w:pPr>
            <w:proofErr w:type="spellStart"/>
            <w:r w:rsidRPr="00EA5B91">
              <w:rPr>
                <w:sz w:val="24"/>
                <w:szCs w:val="24"/>
                <w:lang w:val="en-IN"/>
              </w:rPr>
              <w:t>FastText</w:t>
            </w:r>
            <w:proofErr w:type="spellEnd"/>
            <w:r w:rsidRPr="00EA5B91">
              <w:rPr>
                <w:sz w:val="24"/>
                <w:szCs w:val="24"/>
                <w:lang w:val="en-IN"/>
              </w:rPr>
              <w:t xml:space="preserve"> captures </w:t>
            </w:r>
            <w:proofErr w:type="spellStart"/>
            <w:r w:rsidRPr="00EA5B91">
              <w:rPr>
                <w:sz w:val="24"/>
                <w:szCs w:val="24"/>
                <w:lang w:val="en-IN"/>
              </w:rPr>
              <w:t>subword</w:t>
            </w:r>
            <w:proofErr w:type="spellEnd"/>
            <w:r w:rsidRPr="00EA5B91">
              <w:rPr>
                <w:sz w:val="24"/>
                <w:szCs w:val="24"/>
                <w:lang w:val="en-IN"/>
              </w:rPr>
              <w:t xml:space="preserve"> information (handles misspellings, Hinglish variations) + LSTM</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E806497" w14:textId="77777777" w:rsidR="007F1863" w:rsidRPr="00EA5B91" w:rsidRDefault="007F1863" w:rsidP="007F1863">
            <w:pPr>
              <w:rPr>
                <w:sz w:val="24"/>
                <w:szCs w:val="24"/>
                <w:lang w:val="en-IN"/>
              </w:rPr>
            </w:pPr>
            <w:r w:rsidRPr="00EA5B91">
              <w:rPr>
                <w:sz w:val="24"/>
                <w:szCs w:val="24"/>
                <w:lang w:val="en-IN"/>
              </w:rPr>
              <w:t xml:space="preserve">Pretrained </w:t>
            </w:r>
            <w:proofErr w:type="spellStart"/>
            <w:r w:rsidRPr="00EA5B91">
              <w:rPr>
                <w:sz w:val="24"/>
                <w:szCs w:val="24"/>
                <w:lang w:val="en-IN"/>
              </w:rPr>
              <w:t>FastText</w:t>
            </w:r>
            <w:proofErr w:type="spellEnd"/>
            <w:r w:rsidRPr="00EA5B91">
              <w:rPr>
                <w:sz w:val="24"/>
                <w:szCs w:val="24"/>
                <w:lang w:val="en-IN"/>
              </w:rPr>
              <w:t xml:space="preserve"> embeddings → LSTM trained on sequence data</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E9FE5C6" w14:textId="77777777" w:rsidR="007F1863" w:rsidRPr="00EA5B91" w:rsidRDefault="007F1863" w:rsidP="007F1863">
            <w:pPr>
              <w:rPr>
                <w:sz w:val="24"/>
                <w:szCs w:val="24"/>
                <w:lang w:val="en-IN"/>
              </w:rPr>
            </w:pPr>
            <w:r w:rsidRPr="00EA5B91">
              <w:rPr>
                <w:sz w:val="24"/>
                <w:szCs w:val="24"/>
                <w:lang w:val="en-IN"/>
              </w:rPr>
              <w:t>Binary Cross-Entropy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73EAC94" w14:textId="77777777" w:rsidR="007F1863" w:rsidRPr="00EA5B91" w:rsidRDefault="007F1863" w:rsidP="007F1863">
            <w:pPr>
              <w:rPr>
                <w:sz w:val="24"/>
                <w:szCs w:val="24"/>
                <w:lang w:val="en-IN"/>
              </w:rPr>
            </w:pPr>
            <w:r w:rsidRPr="00EA5B91">
              <w:rPr>
                <w:sz w:val="24"/>
                <w:szCs w:val="24"/>
                <w:lang w:val="en-IN"/>
              </w:rPr>
              <w:t>Adam</w:t>
            </w:r>
          </w:p>
        </w:tc>
      </w:tr>
      <w:tr w:rsidR="00EA5B91" w:rsidRPr="00EA5B91" w14:paraId="53A67468"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F7CFE58" w14:textId="77777777" w:rsidR="007F1863" w:rsidRPr="00EA5B91" w:rsidRDefault="007F1863" w:rsidP="007F1863">
            <w:pPr>
              <w:rPr>
                <w:sz w:val="24"/>
                <w:szCs w:val="24"/>
                <w:lang w:val="en-IN"/>
              </w:rPr>
            </w:pPr>
            <w:r w:rsidRPr="00EA5B91">
              <w:rPr>
                <w:sz w:val="24"/>
                <w:szCs w:val="24"/>
                <w:lang w:val="en-IN"/>
              </w:rPr>
              <w:lastRenderedPageBreak/>
              <w:t> </w:t>
            </w:r>
          </w:p>
          <w:p w14:paraId="4936258C" w14:textId="386388B6" w:rsidR="007F1863" w:rsidRPr="00EA5B91" w:rsidRDefault="007F1863" w:rsidP="007F1863">
            <w:pPr>
              <w:rPr>
                <w:sz w:val="24"/>
                <w:szCs w:val="24"/>
                <w:lang w:val="en-IN"/>
              </w:rPr>
            </w:pPr>
            <w:r w:rsidRPr="00EA5B91">
              <w:rPr>
                <w:sz w:val="24"/>
                <w:szCs w:val="24"/>
                <w:lang w:val="en-IN"/>
              </w:rPr>
              <w:t>USE</w:t>
            </w:r>
            <w:r w:rsidR="007F4A74" w:rsidRPr="00EA5B91">
              <w:rPr>
                <w:sz w:val="24"/>
                <w:szCs w:val="24"/>
                <w:lang w:val="en-IN"/>
              </w:rPr>
              <w:t xml:space="preserve"> + LSTM</w:t>
            </w:r>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D4B52D0" w14:textId="77777777" w:rsidR="007F1863" w:rsidRPr="00EA5B91" w:rsidRDefault="007F1863" w:rsidP="007F1863">
            <w:pPr>
              <w:rPr>
                <w:sz w:val="24"/>
                <w:szCs w:val="24"/>
                <w:lang w:val="en-IN"/>
              </w:rPr>
            </w:pPr>
            <w:r w:rsidRPr="00EA5B91">
              <w:rPr>
                <w:sz w:val="24"/>
                <w:szCs w:val="24"/>
                <w:lang w:val="en-IN"/>
              </w:rPr>
              <w:t xml:space="preserve">Universal Sentence Encoder provides sentence-level embeddings + LSTM for deeper sequence </w:t>
            </w:r>
            <w:proofErr w:type="spellStart"/>
            <w:r w:rsidRPr="00EA5B91">
              <w:rPr>
                <w:sz w:val="24"/>
                <w:szCs w:val="24"/>
                <w:lang w:val="en-IN"/>
              </w:rPr>
              <w:t>modeling</w:t>
            </w:r>
            <w:proofErr w:type="spellEnd"/>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DB4BF12" w14:textId="77777777" w:rsidR="007F1863" w:rsidRPr="00EA5B91" w:rsidRDefault="007F1863" w:rsidP="007F1863">
            <w:pPr>
              <w:rPr>
                <w:sz w:val="24"/>
                <w:szCs w:val="24"/>
                <w:lang w:val="en-IN"/>
              </w:rPr>
            </w:pPr>
            <w:r w:rsidRPr="00EA5B91">
              <w:rPr>
                <w:sz w:val="24"/>
                <w:szCs w:val="24"/>
                <w:lang w:val="en-IN"/>
              </w:rPr>
              <w:t>USE embeddings generated → passed to LSTM for classification training</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A12D048" w14:textId="77777777" w:rsidR="007F1863" w:rsidRPr="00EA5B91" w:rsidRDefault="007F1863" w:rsidP="007F1863">
            <w:pPr>
              <w:rPr>
                <w:sz w:val="24"/>
                <w:szCs w:val="24"/>
                <w:lang w:val="en-IN"/>
              </w:rPr>
            </w:pPr>
            <w:r w:rsidRPr="00EA5B91">
              <w:rPr>
                <w:sz w:val="24"/>
                <w:szCs w:val="24"/>
                <w:lang w:val="en-IN"/>
              </w:rPr>
              <w:t>Binary Cross-Entropy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ECD4394" w14:textId="77777777" w:rsidR="007F1863" w:rsidRPr="00EA5B91" w:rsidRDefault="007F1863" w:rsidP="007F1863">
            <w:pPr>
              <w:rPr>
                <w:sz w:val="24"/>
                <w:szCs w:val="24"/>
                <w:lang w:val="en-IN"/>
              </w:rPr>
            </w:pPr>
            <w:r w:rsidRPr="00EA5B91">
              <w:rPr>
                <w:sz w:val="24"/>
                <w:szCs w:val="24"/>
                <w:lang w:val="en-IN"/>
              </w:rPr>
              <w:t>Adam</w:t>
            </w:r>
          </w:p>
        </w:tc>
      </w:tr>
      <w:tr w:rsidR="00EA5B91" w:rsidRPr="00EA5B91" w14:paraId="27DA2825"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3CCAC7F" w14:textId="702AD4BD" w:rsidR="007F1863" w:rsidRPr="00EA5B91" w:rsidRDefault="007F1863" w:rsidP="007F1863">
            <w:pPr>
              <w:rPr>
                <w:sz w:val="24"/>
                <w:szCs w:val="24"/>
                <w:lang w:val="en-IN"/>
              </w:rPr>
            </w:pPr>
            <w:r w:rsidRPr="00EA5B91">
              <w:rPr>
                <w:sz w:val="24"/>
                <w:szCs w:val="24"/>
                <w:lang w:val="en-IN"/>
              </w:rPr>
              <w:t>Word2Vec</w:t>
            </w:r>
            <w:r w:rsidR="007F4A74" w:rsidRPr="00EA5B91">
              <w:rPr>
                <w:sz w:val="24"/>
                <w:szCs w:val="24"/>
                <w:lang w:val="en-IN"/>
              </w:rPr>
              <w:t xml:space="preserve"> + </w:t>
            </w:r>
            <w:proofErr w:type="spellStart"/>
            <w:r w:rsidR="007F4A74" w:rsidRPr="00EA5B91">
              <w:rPr>
                <w:sz w:val="24"/>
                <w:szCs w:val="24"/>
                <w:lang w:val="en-IN"/>
              </w:rPr>
              <w:t>LightGBM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E02617F" w14:textId="77777777" w:rsidR="007F1863" w:rsidRPr="00EA5B91" w:rsidRDefault="007F1863" w:rsidP="007F1863">
            <w:pPr>
              <w:rPr>
                <w:sz w:val="24"/>
                <w:szCs w:val="24"/>
                <w:lang w:val="en-IN"/>
              </w:rPr>
            </w:pPr>
            <w:r w:rsidRPr="00EA5B91">
              <w:rPr>
                <w:sz w:val="24"/>
                <w:szCs w:val="24"/>
                <w:lang w:val="en-IN"/>
              </w:rPr>
              <w:t>Gradient Boosting decision trees + Word2Vec feature vectors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C632B6A" w14:textId="77777777" w:rsidR="007F1863" w:rsidRPr="00EA5B91" w:rsidRDefault="007F1863" w:rsidP="007F1863">
            <w:pPr>
              <w:rPr>
                <w:sz w:val="24"/>
                <w:szCs w:val="24"/>
                <w:lang w:val="en-IN"/>
              </w:rPr>
            </w:pPr>
            <w:r w:rsidRPr="00EA5B91">
              <w:rPr>
                <w:sz w:val="24"/>
                <w:szCs w:val="24"/>
                <w:lang w:val="en-IN"/>
              </w:rPr>
              <w:t xml:space="preserve">Word2Vec embeddings averaged or pooled → fed into </w:t>
            </w:r>
            <w:proofErr w:type="spellStart"/>
            <w:r w:rsidRPr="00EA5B91">
              <w:rPr>
                <w:sz w:val="24"/>
                <w:szCs w:val="24"/>
                <w:lang w:val="en-IN"/>
              </w:rPr>
              <w:t>LightGBM</w:t>
            </w:r>
            <w:proofErr w:type="spellEnd"/>
            <w:r w:rsidRPr="00EA5B91">
              <w:rPr>
                <w:sz w:val="24"/>
                <w:szCs w:val="24"/>
                <w:lang w:val="en-IN"/>
              </w:rPr>
              <w:t xml:space="preserve"> classifier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3855907" w14:textId="77777777" w:rsidR="007F1863" w:rsidRPr="00EA5B91" w:rsidRDefault="007F1863" w:rsidP="007F1863">
            <w:pPr>
              <w:rPr>
                <w:sz w:val="24"/>
                <w:szCs w:val="24"/>
                <w:lang w:val="en-IN"/>
              </w:rPr>
            </w:pPr>
            <w:r w:rsidRPr="00EA5B91">
              <w:rPr>
                <w:sz w:val="24"/>
                <w:szCs w:val="24"/>
                <w:lang w:val="en-IN"/>
              </w:rPr>
              <w:t>Binary Log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DB51B02" w14:textId="77777777" w:rsidR="007F1863" w:rsidRPr="00EA5B91" w:rsidRDefault="007F1863" w:rsidP="007F1863">
            <w:pPr>
              <w:rPr>
                <w:sz w:val="24"/>
                <w:szCs w:val="24"/>
                <w:lang w:val="en-IN"/>
              </w:rPr>
            </w:pPr>
            <w:r w:rsidRPr="00EA5B91">
              <w:rPr>
                <w:sz w:val="24"/>
                <w:szCs w:val="24"/>
                <w:lang w:val="en-IN"/>
              </w:rPr>
              <w:t>Gradient Boosting Decision Trees</w:t>
            </w:r>
          </w:p>
        </w:tc>
      </w:tr>
      <w:tr w:rsidR="00EA5B91" w:rsidRPr="00EA5B91" w14:paraId="50DC1350"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742D633" w14:textId="501C54CE" w:rsidR="007F1863" w:rsidRPr="00EA5B91" w:rsidRDefault="007F1863" w:rsidP="007F1863">
            <w:pPr>
              <w:rPr>
                <w:sz w:val="24"/>
                <w:szCs w:val="24"/>
                <w:lang w:val="en-IN"/>
              </w:rPr>
            </w:pPr>
            <w:proofErr w:type="spellStart"/>
            <w:r w:rsidRPr="00EA5B91">
              <w:rPr>
                <w:sz w:val="24"/>
                <w:szCs w:val="24"/>
                <w:lang w:val="en-IN"/>
              </w:rPr>
              <w:t>GloVe</w:t>
            </w:r>
            <w:proofErr w:type="spellEnd"/>
            <w:r w:rsidR="007F4A74" w:rsidRPr="00EA5B91">
              <w:rPr>
                <w:sz w:val="24"/>
                <w:szCs w:val="24"/>
                <w:lang w:val="en-IN"/>
              </w:rPr>
              <w:t xml:space="preserve"> + </w:t>
            </w:r>
            <w:proofErr w:type="spellStart"/>
            <w:r w:rsidR="007F4A74" w:rsidRPr="00EA5B91">
              <w:rPr>
                <w:sz w:val="24"/>
                <w:szCs w:val="24"/>
                <w:lang w:val="en-IN"/>
              </w:rPr>
              <w:t>LightGBM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A205CA9" w14:textId="77777777" w:rsidR="007F1863" w:rsidRPr="00EA5B91" w:rsidRDefault="007F1863" w:rsidP="007F1863">
            <w:pPr>
              <w:rPr>
                <w:sz w:val="24"/>
                <w:szCs w:val="24"/>
                <w:lang w:val="en-IN"/>
              </w:rPr>
            </w:pPr>
            <w:proofErr w:type="spellStart"/>
            <w:r w:rsidRPr="00EA5B91">
              <w:rPr>
                <w:sz w:val="24"/>
                <w:szCs w:val="24"/>
                <w:lang w:val="en-IN"/>
              </w:rPr>
              <w:t>GloVe</w:t>
            </w:r>
            <w:proofErr w:type="spellEnd"/>
            <w:r w:rsidRPr="00EA5B91">
              <w:rPr>
                <w:sz w:val="24"/>
                <w:szCs w:val="24"/>
                <w:lang w:val="en-IN"/>
              </w:rPr>
              <w:t xml:space="preserve"> embeddings used as input features + </w:t>
            </w:r>
            <w:proofErr w:type="spellStart"/>
            <w:r w:rsidRPr="00EA5B91">
              <w:rPr>
                <w:sz w:val="24"/>
                <w:szCs w:val="24"/>
                <w:lang w:val="en-IN"/>
              </w:rPr>
              <w:t>LightGBM</w:t>
            </w:r>
            <w:proofErr w:type="spellEnd"/>
            <w:r w:rsidRPr="00EA5B91">
              <w:rPr>
                <w:sz w:val="24"/>
                <w:szCs w:val="24"/>
                <w:lang w:val="en-IN"/>
              </w:rPr>
              <w:t xml:space="preserve"> for classification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68F9C3C" w14:textId="77777777" w:rsidR="007F1863" w:rsidRPr="00EA5B91" w:rsidRDefault="007F1863" w:rsidP="007F1863">
            <w:pPr>
              <w:rPr>
                <w:sz w:val="24"/>
                <w:szCs w:val="24"/>
                <w:lang w:val="en-IN"/>
              </w:rPr>
            </w:pPr>
            <w:proofErr w:type="spellStart"/>
            <w:r w:rsidRPr="00EA5B91">
              <w:rPr>
                <w:sz w:val="24"/>
                <w:szCs w:val="24"/>
                <w:lang w:val="en-IN"/>
              </w:rPr>
              <w:t>GloVe</w:t>
            </w:r>
            <w:proofErr w:type="spellEnd"/>
            <w:r w:rsidRPr="00EA5B91">
              <w:rPr>
                <w:sz w:val="24"/>
                <w:szCs w:val="24"/>
                <w:lang w:val="en-IN"/>
              </w:rPr>
              <w:t xml:space="preserve"> vectors aggregated → used to train </w:t>
            </w:r>
            <w:proofErr w:type="spellStart"/>
            <w:r w:rsidRPr="00EA5B91">
              <w:rPr>
                <w:sz w:val="24"/>
                <w:szCs w:val="24"/>
                <w:lang w:val="en-IN"/>
              </w:rPr>
              <w:t>LightGBM</w:t>
            </w:r>
            <w:proofErr w:type="spellEnd"/>
            <w:r w:rsidRPr="00EA5B91">
              <w:rPr>
                <w:sz w:val="24"/>
                <w:szCs w:val="24"/>
                <w:lang w:val="en-IN"/>
              </w:rPr>
              <w:t xml:space="preserve"> model</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E695F4B" w14:textId="77777777" w:rsidR="007F1863" w:rsidRPr="00EA5B91" w:rsidRDefault="007F1863" w:rsidP="007F1863">
            <w:pPr>
              <w:rPr>
                <w:sz w:val="24"/>
                <w:szCs w:val="24"/>
                <w:lang w:val="en-IN"/>
              </w:rPr>
            </w:pPr>
            <w:r w:rsidRPr="00EA5B91">
              <w:rPr>
                <w:sz w:val="24"/>
                <w:szCs w:val="24"/>
                <w:lang w:val="en-IN"/>
              </w:rPr>
              <w:t>Binary Log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B79B49C" w14:textId="77777777" w:rsidR="007F1863" w:rsidRPr="00EA5B91" w:rsidRDefault="007F1863" w:rsidP="007F1863">
            <w:pPr>
              <w:rPr>
                <w:sz w:val="24"/>
                <w:szCs w:val="24"/>
                <w:lang w:val="en-IN"/>
              </w:rPr>
            </w:pPr>
            <w:r w:rsidRPr="00EA5B91">
              <w:rPr>
                <w:sz w:val="24"/>
                <w:szCs w:val="24"/>
                <w:lang w:val="en-IN"/>
              </w:rPr>
              <w:t>Stochastic Gradient Descent</w:t>
            </w:r>
          </w:p>
          <w:p w14:paraId="6712A1F5" w14:textId="77777777" w:rsidR="007F1863" w:rsidRPr="00EA5B91" w:rsidRDefault="007F1863" w:rsidP="007F1863">
            <w:pPr>
              <w:rPr>
                <w:sz w:val="24"/>
                <w:szCs w:val="24"/>
                <w:lang w:val="en-IN"/>
              </w:rPr>
            </w:pPr>
            <w:r w:rsidRPr="00EA5B91">
              <w:rPr>
                <w:sz w:val="24"/>
                <w:szCs w:val="24"/>
                <w:lang w:val="en-IN"/>
              </w:rPr>
              <w:t>(+ Negative Sampling)</w:t>
            </w:r>
          </w:p>
        </w:tc>
      </w:tr>
      <w:tr w:rsidR="00EA5B91" w:rsidRPr="00EA5B91" w14:paraId="33730C79"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42A7664" w14:textId="288B5A91" w:rsidR="007F1863" w:rsidRPr="00EA5B91" w:rsidRDefault="007F1863" w:rsidP="007F4A74">
            <w:pPr>
              <w:rPr>
                <w:sz w:val="24"/>
                <w:szCs w:val="24"/>
                <w:lang w:val="en-IN"/>
              </w:rPr>
            </w:pPr>
            <w:r w:rsidRPr="00EA5B91">
              <w:rPr>
                <w:sz w:val="24"/>
                <w:szCs w:val="24"/>
                <w:lang w:val="en-IN"/>
              </w:rPr>
              <w:t> </w:t>
            </w:r>
            <w:proofErr w:type="spellStart"/>
            <w:r w:rsidRPr="00EA5B91">
              <w:rPr>
                <w:sz w:val="24"/>
                <w:szCs w:val="24"/>
                <w:lang w:val="en-IN"/>
              </w:rPr>
              <w:t>FastText</w:t>
            </w:r>
            <w:proofErr w:type="spellEnd"/>
            <w:r w:rsidR="007F4A74" w:rsidRPr="00EA5B91">
              <w:rPr>
                <w:sz w:val="24"/>
                <w:szCs w:val="24"/>
                <w:lang w:val="en-IN"/>
              </w:rPr>
              <w:t xml:space="preserve"> + </w:t>
            </w:r>
            <w:proofErr w:type="spellStart"/>
            <w:r w:rsidR="007F4A74" w:rsidRPr="00EA5B91">
              <w:rPr>
                <w:sz w:val="24"/>
                <w:szCs w:val="24"/>
                <w:lang w:val="en-IN"/>
              </w:rPr>
              <w:t>LightGBM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C0CB4C3" w14:textId="77777777" w:rsidR="007F1863" w:rsidRPr="00EA5B91" w:rsidRDefault="007F1863" w:rsidP="007F1863">
            <w:pPr>
              <w:rPr>
                <w:sz w:val="24"/>
                <w:szCs w:val="24"/>
                <w:lang w:val="en-IN"/>
              </w:rPr>
            </w:pPr>
            <w:proofErr w:type="spellStart"/>
            <w:r w:rsidRPr="00EA5B91">
              <w:rPr>
                <w:sz w:val="24"/>
                <w:szCs w:val="24"/>
                <w:lang w:val="en-IN"/>
              </w:rPr>
              <w:t>FastText</w:t>
            </w:r>
            <w:proofErr w:type="spellEnd"/>
            <w:r w:rsidRPr="00EA5B91">
              <w:rPr>
                <w:sz w:val="24"/>
                <w:szCs w:val="24"/>
                <w:lang w:val="en-IN"/>
              </w:rPr>
              <w:t xml:space="preserve"> embeddings (handles </w:t>
            </w:r>
            <w:proofErr w:type="spellStart"/>
            <w:r w:rsidRPr="00EA5B91">
              <w:rPr>
                <w:sz w:val="24"/>
                <w:szCs w:val="24"/>
                <w:lang w:val="en-IN"/>
              </w:rPr>
              <w:t>subwords</w:t>
            </w:r>
            <w:proofErr w:type="spellEnd"/>
            <w:r w:rsidRPr="00EA5B91">
              <w:rPr>
                <w:sz w:val="24"/>
                <w:szCs w:val="24"/>
                <w:lang w:val="en-IN"/>
              </w:rPr>
              <w:t xml:space="preserve"> well) + </w:t>
            </w:r>
            <w:proofErr w:type="spellStart"/>
            <w:r w:rsidRPr="00EA5B91">
              <w:rPr>
                <w:sz w:val="24"/>
                <w:szCs w:val="24"/>
                <w:lang w:val="en-IN"/>
              </w:rPr>
              <w:t>LightGBM</w:t>
            </w:r>
            <w:proofErr w:type="spellEnd"/>
            <w:r w:rsidRPr="00EA5B91">
              <w:rPr>
                <w:sz w:val="24"/>
                <w:szCs w:val="24"/>
                <w:lang w:val="en-IN"/>
              </w:rPr>
              <w:t xml:space="preserve"> classifier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E7FA643" w14:textId="77777777" w:rsidR="007F1863" w:rsidRPr="00EA5B91" w:rsidRDefault="007F1863" w:rsidP="007F1863">
            <w:pPr>
              <w:rPr>
                <w:sz w:val="24"/>
                <w:szCs w:val="24"/>
                <w:lang w:val="en-IN"/>
              </w:rPr>
            </w:pPr>
            <w:proofErr w:type="spellStart"/>
            <w:r w:rsidRPr="00EA5B91">
              <w:rPr>
                <w:sz w:val="24"/>
                <w:szCs w:val="24"/>
                <w:lang w:val="en-IN"/>
              </w:rPr>
              <w:t>FastText</w:t>
            </w:r>
            <w:proofErr w:type="spellEnd"/>
            <w:r w:rsidRPr="00EA5B91">
              <w:rPr>
                <w:sz w:val="24"/>
                <w:szCs w:val="24"/>
                <w:lang w:val="en-IN"/>
              </w:rPr>
              <w:t xml:space="preserve"> vectors → feature input → </w:t>
            </w:r>
            <w:proofErr w:type="spellStart"/>
            <w:r w:rsidRPr="00EA5B91">
              <w:rPr>
                <w:sz w:val="24"/>
                <w:szCs w:val="24"/>
                <w:lang w:val="en-IN"/>
              </w:rPr>
              <w:t>LightGBM</w:t>
            </w:r>
            <w:proofErr w:type="spellEnd"/>
            <w:r w:rsidRPr="00EA5B91">
              <w:rPr>
                <w:sz w:val="24"/>
                <w:szCs w:val="24"/>
                <w:lang w:val="en-IN"/>
              </w:rPr>
              <w:t xml:space="preserve"> training</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21A10E9" w14:textId="77777777" w:rsidR="007F1863" w:rsidRPr="00EA5B91" w:rsidRDefault="007F1863" w:rsidP="007F1863">
            <w:pPr>
              <w:rPr>
                <w:sz w:val="24"/>
                <w:szCs w:val="24"/>
                <w:lang w:val="en-IN"/>
              </w:rPr>
            </w:pPr>
            <w:r w:rsidRPr="00EA5B91">
              <w:rPr>
                <w:sz w:val="24"/>
                <w:szCs w:val="24"/>
                <w:lang w:val="en-IN"/>
              </w:rPr>
              <w:t>Binary Log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D0799CE" w14:textId="77777777" w:rsidR="007F1863" w:rsidRPr="00EA5B91" w:rsidRDefault="007F1863" w:rsidP="007F1863">
            <w:pPr>
              <w:rPr>
                <w:sz w:val="24"/>
                <w:szCs w:val="24"/>
                <w:lang w:val="en-IN"/>
              </w:rPr>
            </w:pPr>
            <w:r w:rsidRPr="00EA5B91">
              <w:rPr>
                <w:sz w:val="24"/>
                <w:szCs w:val="24"/>
                <w:lang w:val="en-IN"/>
              </w:rPr>
              <w:t>Stochastic Gradient Descent</w:t>
            </w:r>
          </w:p>
          <w:p w14:paraId="37A4418A" w14:textId="77777777" w:rsidR="007F1863" w:rsidRPr="00EA5B91" w:rsidRDefault="007F1863" w:rsidP="007F1863">
            <w:pPr>
              <w:rPr>
                <w:sz w:val="24"/>
                <w:szCs w:val="24"/>
                <w:lang w:val="en-IN"/>
              </w:rPr>
            </w:pPr>
            <w:r w:rsidRPr="00EA5B91">
              <w:rPr>
                <w:sz w:val="24"/>
                <w:szCs w:val="24"/>
                <w:lang w:val="en-IN"/>
              </w:rPr>
              <w:t xml:space="preserve">(+ Negative Sampling + </w:t>
            </w:r>
            <w:proofErr w:type="spellStart"/>
            <w:r w:rsidRPr="00EA5B91">
              <w:rPr>
                <w:sz w:val="24"/>
                <w:szCs w:val="24"/>
                <w:lang w:val="en-IN"/>
              </w:rPr>
              <w:t>Subword</w:t>
            </w:r>
            <w:proofErr w:type="spellEnd"/>
            <w:r w:rsidRPr="00EA5B91">
              <w:rPr>
                <w:sz w:val="24"/>
                <w:szCs w:val="24"/>
                <w:lang w:val="en-IN"/>
              </w:rPr>
              <w:t xml:space="preserve"> learning)</w:t>
            </w:r>
          </w:p>
        </w:tc>
      </w:tr>
      <w:tr w:rsidR="00EA5B91" w:rsidRPr="00EA5B91" w14:paraId="29F78222"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FB2406B" w14:textId="6CF10104" w:rsidR="007F1863" w:rsidRPr="00EA5B91" w:rsidRDefault="007F1863" w:rsidP="007F1863">
            <w:pPr>
              <w:rPr>
                <w:sz w:val="24"/>
                <w:szCs w:val="24"/>
                <w:lang w:val="en-IN"/>
              </w:rPr>
            </w:pPr>
            <w:r w:rsidRPr="00EA5B91">
              <w:rPr>
                <w:sz w:val="24"/>
                <w:szCs w:val="24"/>
                <w:lang w:val="en-IN"/>
              </w:rPr>
              <w:t>USE</w:t>
            </w:r>
            <w:r w:rsidR="007F4A74" w:rsidRPr="00EA5B91">
              <w:rPr>
                <w:sz w:val="24"/>
                <w:szCs w:val="24"/>
                <w:lang w:val="en-IN"/>
              </w:rPr>
              <w:t xml:space="preserve"> + </w:t>
            </w:r>
            <w:proofErr w:type="spellStart"/>
            <w:r w:rsidR="007F4A74" w:rsidRPr="00EA5B91">
              <w:rPr>
                <w:sz w:val="24"/>
                <w:szCs w:val="24"/>
                <w:lang w:val="en-IN"/>
              </w:rPr>
              <w:t>LightGBM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45E2721" w14:textId="77777777" w:rsidR="007F1863" w:rsidRPr="00EA5B91" w:rsidRDefault="007F1863" w:rsidP="007F1863">
            <w:pPr>
              <w:rPr>
                <w:sz w:val="24"/>
                <w:szCs w:val="24"/>
                <w:lang w:val="en-IN"/>
              </w:rPr>
            </w:pPr>
            <w:r w:rsidRPr="00EA5B91">
              <w:rPr>
                <w:sz w:val="24"/>
                <w:szCs w:val="24"/>
                <w:lang w:val="en-IN"/>
              </w:rPr>
              <w:t xml:space="preserve">Sentence-level embeddings from USE + </w:t>
            </w:r>
            <w:proofErr w:type="spellStart"/>
            <w:r w:rsidRPr="00EA5B91">
              <w:rPr>
                <w:sz w:val="24"/>
                <w:szCs w:val="24"/>
                <w:lang w:val="en-IN"/>
              </w:rPr>
              <w:t>LightGBM</w:t>
            </w:r>
            <w:proofErr w:type="spellEnd"/>
            <w:r w:rsidRPr="00EA5B91">
              <w:rPr>
                <w:sz w:val="24"/>
                <w:szCs w:val="24"/>
                <w:lang w:val="en-IN"/>
              </w:rPr>
              <w:t xml:space="preserve"> classification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B100A29" w14:textId="77777777" w:rsidR="007F1863" w:rsidRPr="00EA5B91" w:rsidRDefault="007F1863" w:rsidP="007F1863">
            <w:pPr>
              <w:rPr>
                <w:sz w:val="24"/>
                <w:szCs w:val="24"/>
                <w:lang w:val="en-IN"/>
              </w:rPr>
            </w:pPr>
            <w:r w:rsidRPr="00EA5B91">
              <w:rPr>
                <w:sz w:val="24"/>
                <w:szCs w:val="24"/>
                <w:lang w:val="en-IN"/>
              </w:rPr>
              <w:t xml:space="preserve">USE embeddings → directly fed to </w:t>
            </w:r>
            <w:proofErr w:type="spellStart"/>
            <w:r w:rsidRPr="00EA5B91">
              <w:rPr>
                <w:sz w:val="24"/>
                <w:szCs w:val="24"/>
                <w:lang w:val="en-IN"/>
              </w:rPr>
              <w:t>LightGBM</w:t>
            </w:r>
            <w:proofErr w:type="spellEnd"/>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1629352" w14:textId="77777777" w:rsidR="007F1863" w:rsidRPr="00EA5B91" w:rsidRDefault="007F1863" w:rsidP="007F1863">
            <w:pPr>
              <w:rPr>
                <w:sz w:val="24"/>
                <w:szCs w:val="24"/>
                <w:lang w:val="en-IN"/>
              </w:rPr>
            </w:pPr>
            <w:r w:rsidRPr="00EA5B91">
              <w:rPr>
                <w:sz w:val="24"/>
                <w:szCs w:val="24"/>
                <w:lang w:val="en-IN"/>
              </w:rPr>
              <w:t>Binary Log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DBA951E" w14:textId="77777777" w:rsidR="007F1863" w:rsidRPr="00EA5B91" w:rsidRDefault="007F1863" w:rsidP="007F1863">
            <w:pPr>
              <w:rPr>
                <w:sz w:val="24"/>
                <w:szCs w:val="24"/>
                <w:lang w:val="en-IN"/>
              </w:rPr>
            </w:pPr>
            <w:proofErr w:type="spellStart"/>
            <w:r w:rsidRPr="00EA5B91">
              <w:rPr>
                <w:sz w:val="24"/>
                <w:szCs w:val="24"/>
                <w:lang w:val="en-IN"/>
              </w:rPr>
              <w:t>AdaGrad</w:t>
            </w:r>
            <w:proofErr w:type="spellEnd"/>
          </w:p>
        </w:tc>
      </w:tr>
      <w:tr w:rsidR="00EA5B91" w:rsidRPr="00EA5B91" w14:paraId="1F3EE474"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7480AED" w14:textId="44EBB009" w:rsidR="007F1863" w:rsidRPr="00EA5B91" w:rsidRDefault="007F4A74" w:rsidP="007F1863">
            <w:pPr>
              <w:rPr>
                <w:sz w:val="24"/>
                <w:szCs w:val="24"/>
                <w:lang w:val="en-IN"/>
              </w:rPr>
            </w:pPr>
            <w:proofErr w:type="spellStart"/>
            <w:r w:rsidRPr="00EA5B91">
              <w:rPr>
                <w:sz w:val="24"/>
                <w:szCs w:val="24"/>
                <w:lang w:val="en-IN"/>
              </w:rPr>
              <w:lastRenderedPageBreak/>
              <w:t>ELMo</w:t>
            </w:r>
            <w:proofErr w:type="spellEnd"/>
            <w:r w:rsidRPr="00EA5B91">
              <w:rPr>
                <w:sz w:val="24"/>
                <w:szCs w:val="24"/>
                <w:lang w:val="en-IN"/>
              </w:rPr>
              <w:t>+ LSTM</w:t>
            </w:r>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1D7DEE5" w14:textId="1E1A5426" w:rsidR="007F1863" w:rsidRPr="00EA5B91" w:rsidRDefault="00BA29C4" w:rsidP="007F1863">
            <w:pPr>
              <w:rPr>
                <w:sz w:val="24"/>
                <w:szCs w:val="24"/>
                <w:lang w:val="en-IN"/>
              </w:rPr>
            </w:pPr>
            <w:proofErr w:type="spellStart"/>
            <w:r>
              <w:rPr>
                <w:sz w:val="24"/>
                <w:szCs w:val="24"/>
                <w:lang w:val="en-IN"/>
              </w:rPr>
              <w:t>ELMo</w:t>
            </w:r>
            <w:proofErr w:type="spellEnd"/>
            <w:r>
              <w:rPr>
                <w:sz w:val="24"/>
                <w:szCs w:val="24"/>
                <w:lang w:val="en-IN"/>
              </w:rPr>
              <w:t xml:space="preserve"> gives </w:t>
            </w:r>
            <w:r w:rsidR="00802BEA">
              <w:rPr>
                <w:sz w:val="24"/>
                <w:szCs w:val="24"/>
                <w:lang w:val="en-IN"/>
              </w:rPr>
              <w:t>GBDT</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18EC4E5" w14:textId="69A3ADB2" w:rsidR="007F1863" w:rsidRPr="00EA5B91" w:rsidRDefault="007F1863" w:rsidP="007F1863">
            <w:pPr>
              <w:rPr>
                <w:sz w:val="24"/>
                <w:szCs w:val="24"/>
                <w:lang w:val="en-IN"/>
              </w:rPr>
            </w:pPr>
            <w:r w:rsidRPr="00EA5B91">
              <w:rPr>
                <w:sz w:val="24"/>
                <w:szCs w:val="24"/>
                <w:lang w:val="en-IN"/>
              </w:rPr>
              <w:t>Supervised DL (</w:t>
            </w:r>
            <w:proofErr w:type="gramStart"/>
            <w:r w:rsidRPr="00EA5B91">
              <w:rPr>
                <w:sz w:val="24"/>
                <w:szCs w:val="24"/>
                <w:lang w:val="en-IN"/>
              </w:rPr>
              <w:t xml:space="preserve">hybrid </w:t>
            </w:r>
            <w:r w:rsidR="00802BEA">
              <w:rPr>
                <w:sz w:val="24"/>
                <w:szCs w:val="24"/>
                <w:lang w:val="en-IN"/>
              </w:rPr>
              <w:t>)</w:t>
            </w:r>
            <w:proofErr w:type="gramEnd"/>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D244688" w14:textId="77777777" w:rsidR="007F1863" w:rsidRPr="00EA5B91" w:rsidRDefault="007F1863" w:rsidP="007F1863">
            <w:pPr>
              <w:rPr>
                <w:sz w:val="24"/>
                <w:szCs w:val="24"/>
                <w:lang w:val="en-IN"/>
              </w:rPr>
            </w:pPr>
            <w:r w:rsidRPr="00EA5B91">
              <w:rPr>
                <w:sz w:val="24"/>
                <w:szCs w:val="24"/>
                <w:lang w:val="en-IN"/>
              </w:rPr>
              <w:t>Binary Cross</w:t>
            </w:r>
          </w:p>
          <w:p w14:paraId="63B291DE" w14:textId="77777777" w:rsidR="007F1863" w:rsidRPr="00EA5B91" w:rsidRDefault="007F1863" w:rsidP="007F1863">
            <w:pPr>
              <w:rPr>
                <w:sz w:val="24"/>
                <w:szCs w:val="24"/>
                <w:lang w:val="en-IN"/>
              </w:rPr>
            </w:pPr>
            <w:r w:rsidRPr="00EA5B91">
              <w:rPr>
                <w:sz w:val="24"/>
                <w:szCs w:val="24"/>
                <w:lang w:val="en-IN"/>
              </w:rPr>
              <w:t>entropy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492CFE8" w14:textId="7C685969" w:rsidR="007F1863" w:rsidRPr="00EA5B91" w:rsidRDefault="00802BEA" w:rsidP="007F1863">
            <w:pPr>
              <w:rPr>
                <w:sz w:val="24"/>
                <w:szCs w:val="24"/>
                <w:lang w:val="en-IN"/>
              </w:rPr>
            </w:pPr>
            <w:r>
              <w:rPr>
                <w:sz w:val="24"/>
                <w:szCs w:val="24"/>
                <w:lang w:val="en-IN"/>
              </w:rPr>
              <w:t>SGD</w:t>
            </w:r>
          </w:p>
        </w:tc>
      </w:tr>
      <w:tr w:rsidR="00EA5B91" w:rsidRPr="00EA5B91" w14:paraId="375D288B" w14:textId="77777777" w:rsidTr="007F1863">
        <w:trPr>
          <w:trHeight w:val="2115"/>
        </w:trPr>
        <w:tc>
          <w:tcPr>
            <w:tcW w:w="2093"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ACF0291" w14:textId="0A2F89E0" w:rsidR="007F1863" w:rsidRPr="00EA5B91" w:rsidRDefault="007F4A74" w:rsidP="007F1863">
            <w:pPr>
              <w:rPr>
                <w:sz w:val="24"/>
                <w:szCs w:val="24"/>
                <w:lang w:val="en-IN"/>
              </w:rPr>
            </w:pPr>
            <w:proofErr w:type="spellStart"/>
            <w:r w:rsidRPr="00EA5B91">
              <w:rPr>
                <w:sz w:val="24"/>
                <w:szCs w:val="24"/>
                <w:lang w:val="en-IN"/>
              </w:rPr>
              <w:t>ELMo</w:t>
            </w:r>
            <w:proofErr w:type="spellEnd"/>
            <w:r w:rsidRPr="00EA5B91">
              <w:rPr>
                <w:sz w:val="24"/>
                <w:szCs w:val="24"/>
                <w:lang w:val="en-IN"/>
              </w:rPr>
              <w:t xml:space="preserve">+ </w:t>
            </w:r>
            <w:proofErr w:type="spellStart"/>
            <w:r w:rsidRPr="00EA5B91">
              <w:rPr>
                <w:sz w:val="24"/>
                <w:szCs w:val="24"/>
                <w:lang w:val="en-IN"/>
              </w:rPr>
              <w:t>LightGBM</w:t>
            </w:r>
            <w:proofErr w:type="spellEnd"/>
          </w:p>
        </w:tc>
        <w:tc>
          <w:tcPr>
            <w:tcW w:w="2279"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2A25902" w14:textId="77777777" w:rsidR="007F1863" w:rsidRPr="00EA5B91" w:rsidRDefault="007F1863" w:rsidP="007F1863">
            <w:pPr>
              <w:rPr>
                <w:sz w:val="24"/>
                <w:szCs w:val="24"/>
                <w:lang w:val="en-IN"/>
              </w:rPr>
            </w:pPr>
            <w:r w:rsidRPr="00EA5B91">
              <w:rPr>
                <w:sz w:val="24"/>
                <w:szCs w:val="24"/>
                <w:lang w:val="en-IN"/>
              </w:rPr>
              <w:t>Word2Vec embeddings + Logistic Regression classifier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93D5D85" w14:textId="77777777" w:rsidR="007F1863" w:rsidRPr="00EA5B91" w:rsidRDefault="007F1863" w:rsidP="007F1863">
            <w:pPr>
              <w:rPr>
                <w:sz w:val="24"/>
                <w:szCs w:val="24"/>
                <w:lang w:val="en-IN"/>
              </w:rPr>
            </w:pPr>
            <w:r w:rsidRPr="00EA5B91">
              <w:rPr>
                <w:sz w:val="24"/>
                <w:szCs w:val="24"/>
                <w:lang w:val="en-IN"/>
              </w:rPr>
              <w:t>Supervised ML (linear model)</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537D791" w14:textId="645ADCD1" w:rsidR="007F1863" w:rsidRPr="00EA5B91" w:rsidRDefault="00BA29C4" w:rsidP="007F1863">
            <w:pPr>
              <w:rPr>
                <w:sz w:val="24"/>
                <w:szCs w:val="24"/>
                <w:lang w:val="en-IN"/>
              </w:rPr>
            </w:pPr>
            <w:r w:rsidRPr="00BA29C4">
              <w:rPr>
                <w:sz w:val="24"/>
                <w:szCs w:val="24"/>
              </w:rPr>
              <w:t>Binary Log Loss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A55C46C" w14:textId="5D4CDE8B" w:rsidR="007F1863" w:rsidRPr="00EA5B91" w:rsidRDefault="00BA29C4" w:rsidP="007F1863">
            <w:pPr>
              <w:rPr>
                <w:sz w:val="24"/>
                <w:szCs w:val="24"/>
                <w:lang w:val="en-IN"/>
              </w:rPr>
            </w:pPr>
            <w:r w:rsidRPr="00BA29C4">
              <w:rPr>
                <w:sz w:val="24"/>
                <w:szCs w:val="24"/>
              </w:rPr>
              <w:t>Gradient-Based One-Side Sampling (GOSS) and Exclusive Feature Bundling (EFB)</w:t>
            </w:r>
          </w:p>
        </w:tc>
      </w:tr>
    </w:tbl>
    <w:p w14:paraId="230B223C" w14:textId="77777777" w:rsidR="00F65521" w:rsidRPr="00EA5B91" w:rsidRDefault="00F65521" w:rsidP="007F1863">
      <w:pPr>
        <w:rPr>
          <w:rFonts w:asciiTheme="majorHAnsi" w:hAnsiTheme="majorHAnsi"/>
          <w:sz w:val="32"/>
          <w:szCs w:val="32"/>
        </w:rPr>
      </w:pPr>
    </w:p>
    <w:p w14:paraId="5BFE2ABC" w14:textId="795553A5" w:rsidR="007F1863" w:rsidRPr="00EA5B91" w:rsidRDefault="007F1863" w:rsidP="007F1863">
      <w:pPr>
        <w:pStyle w:val="Heading2"/>
        <w:tabs>
          <w:tab w:val="left" w:pos="661"/>
        </w:tabs>
        <w:rPr>
          <w:color w:val="auto"/>
        </w:rPr>
      </w:pPr>
      <w:r w:rsidRPr="00EA5B91">
        <w:rPr>
          <w:color w:val="auto"/>
        </w:rPr>
        <w:t>3.7.3 MODEL HYPERPARAMETERS</w:t>
      </w:r>
    </w:p>
    <w:p w14:paraId="40351F5D" w14:textId="77777777" w:rsidR="007F1863" w:rsidRPr="00EA5B91" w:rsidRDefault="007F1863" w:rsidP="007F1863"/>
    <w:p w14:paraId="43F00460" w14:textId="5BC5D7EC" w:rsidR="007F1863" w:rsidRPr="00EA5B91" w:rsidRDefault="007F1863" w:rsidP="00D22A7F">
      <w:pPr>
        <w:jc w:val="both"/>
        <w:rPr>
          <w:sz w:val="28"/>
          <w:szCs w:val="28"/>
          <w:lang w:val="en-IN"/>
        </w:rPr>
      </w:pPr>
      <w:r w:rsidRPr="00EA5B91">
        <w:rPr>
          <w:sz w:val="28"/>
          <w:szCs w:val="28"/>
          <w:lang w:val="en-IN"/>
        </w:rPr>
        <w:t>Hyperparameters were selected to balance computational efficiency and model performance.</w:t>
      </w:r>
      <w:r w:rsidR="00D22A7F" w:rsidRPr="00EA5B91">
        <w:rPr>
          <w:sz w:val="28"/>
          <w:szCs w:val="28"/>
          <w:lang w:val="en-IN"/>
        </w:rPr>
        <w:t xml:space="preserve"> For</w:t>
      </w:r>
      <w:r w:rsidRPr="00EA5B91">
        <w:rPr>
          <w:sz w:val="28"/>
          <w:szCs w:val="28"/>
          <w:lang w:val="en-IN"/>
        </w:rPr>
        <w:t xml:space="preserve"> Transformer models </w:t>
      </w:r>
      <w:r w:rsidR="00D22A7F" w:rsidRPr="00EA5B91">
        <w:rPr>
          <w:sz w:val="28"/>
          <w:szCs w:val="28"/>
          <w:lang w:val="en-IN"/>
        </w:rPr>
        <w:t>we set</w:t>
      </w:r>
      <w:r w:rsidRPr="00EA5B91">
        <w:rPr>
          <w:sz w:val="28"/>
          <w:szCs w:val="28"/>
          <w:lang w:val="en-IN"/>
        </w:rPr>
        <w:t xml:space="preserve"> max sequence length</w:t>
      </w:r>
      <w:r w:rsidR="00D22A7F" w:rsidRPr="00EA5B91">
        <w:rPr>
          <w:sz w:val="28"/>
          <w:szCs w:val="28"/>
          <w:lang w:val="en-IN"/>
        </w:rPr>
        <w:t xml:space="preserve"> = </w:t>
      </w:r>
      <w:r w:rsidRPr="00EA5B91">
        <w:rPr>
          <w:sz w:val="28"/>
          <w:szCs w:val="28"/>
          <w:lang w:val="en-IN"/>
        </w:rPr>
        <w:t xml:space="preserve">128 to capture sufficient contextual information while maintaining manageable memory usage. A learning rate of 2e-5 with </w:t>
      </w:r>
      <w:proofErr w:type="spellStart"/>
      <w:r w:rsidRPr="00EA5B91">
        <w:rPr>
          <w:sz w:val="28"/>
          <w:szCs w:val="28"/>
          <w:lang w:val="en-IN"/>
        </w:rPr>
        <w:t>AdamW</w:t>
      </w:r>
      <w:proofErr w:type="spellEnd"/>
      <w:r w:rsidRPr="00EA5B91">
        <w:rPr>
          <w:sz w:val="28"/>
          <w:szCs w:val="28"/>
          <w:lang w:val="en-IN"/>
        </w:rPr>
        <w:t xml:space="preserve"> optimizer and weight decay of 0.01 was used to ensure stable fine-tuning and prevent overfitting. For </w:t>
      </w:r>
      <w:proofErr w:type="spellStart"/>
      <w:r w:rsidRPr="00EA5B91">
        <w:rPr>
          <w:sz w:val="28"/>
          <w:szCs w:val="28"/>
          <w:lang w:val="en-IN"/>
        </w:rPr>
        <w:t>BiLSTM</w:t>
      </w:r>
      <w:proofErr w:type="spellEnd"/>
      <w:r w:rsidRPr="00EA5B91">
        <w:rPr>
          <w:sz w:val="28"/>
          <w:szCs w:val="28"/>
          <w:lang w:val="en-IN"/>
        </w:rPr>
        <w:t xml:space="preserve"> and LSTM-based models, embedding dimensions of 100–300 and hidden dimensions up to 256 were chosen to learn rich semantic representations. Dropout values between 0.2–0.5 were applied to reduce overfitting. Batch sizes of 16 and 32 were selected for balanced training stability and GPU utilization. </w:t>
      </w:r>
      <w:proofErr w:type="spellStart"/>
      <w:r w:rsidRPr="00EA5B91">
        <w:rPr>
          <w:sz w:val="28"/>
          <w:szCs w:val="28"/>
          <w:lang w:val="en-IN"/>
        </w:rPr>
        <w:t>LightGBM</w:t>
      </w:r>
      <w:proofErr w:type="spellEnd"/>
      <w:r w:rsidRPr="00EA5B91">
        <w:rPr>
          <w:sz w:val="28"/>
          <w:szCs w:val="28"/>
          <w:lang w:val="en-IN"/>
        </w:rPr>
        <w:t xml:space="preserve"> hyperparameters such as </w:t>
      </w:r>
      <w:proofErr w:type="spellStart"/>
      <w:r w:rsidRPr="00EA5B91">
        <w:rPr>
          <w:sz w:val="28"/>
          <w:szCs w:val="28"/>
          <w:lang w:val="en-IN"/>
        </w:rPr>
        <w:t>max_depth</w:t>
      </w:r>
      <w:proofErr w:type="spellEnd"/>
      <w:r w:rsidRPr="00EA5B91">
        <w:rPr>
          <w:sz w:val="28"/>
          <w:szCs w:val="28"/>
          <w:lang w:val="en-IN"/>
        </w:rPr>
        <w:t xml:space="preserve">, </w:t>
      </w:r>
      <w:proofErr w:type="spellStart"/>
      <w:r w:rsidRPr="00EA5B91">
        <w:rPr>
          <w:sz w:val="28"/>
          <w:szCs w:val="28"/>
          <w:lang w:val="en-IN"/>
        </w:rPr>
        <w:t>num_leaves</w:t>
      </w:r>
      <w:proofErr w:type="spellEnd"/>
      <w:r w:rsidRPr="00EA5B91">
        <w:rPr>
          <w:sz w:val="28"/>
          <w:szCs w:val="28"/>
          <w:lang w:val="en-IN"/>
        </w:rPr>
        <w:t xml:space="preserve">, and </w:t>
      </w:r>
      <w:proofErr w:type="spellStart"/>
      <w:r w:rsidRPr="00EA5B91">
        <w:rPr>
          <w:sz w:val="28"/>
          <w:szCs w:val="28"/>
          <w:lang w:val="en-IN"/>
        </w:rPr>
        <w:t>n_estimators</w:t>
      </w:r>
      <w:proofErr w:type="spellEnd"/>
      <w:r w:rsidRPr="00EA5B91">
        <w:rPr>
          <w:sz w:val="28"/>
          <w:szCs w:val="28"/>
          <w:lang w:val="en-IN"/>
        </w:rPr>
        <w:t xml:space="preserve"> were tuned to improve classification performance while controlling model complexity. Lower learning rates and regularization parameters were used to achieve stable gradient updates and better generalization.</w:t>
      </w:r>
    </w:p>
    <w:p w14:paraId="2D3D6B1B" w14:textId="77777777" w:rsidR="007F1863" w:rsidRPr="00EA5B91" w:rsidRDefault="007F1863" w:rsidP="007F1863">
      <w:pPr>
        <w:rPr>
          <w:sz w:val="28"/>
          <w:szCs w:val="28"/>
        </w:rPr>
      </w:pPr>
    </w:p>
    <w:p w14:paraId="3547C233" w14:textId="345E93CD" w:rsidR="007F1863" w:rsidRPr="00EA5B91" w:rsidRDefault="007F1863" w:rsidP="007F1863">
      <w:pPr>
        <w:rPr>
          <w:sz w:val="28"/>
          <w:szCs w:val="28"/>
        </w:rPr>
      </w:pPr>
      <w:r w:rsidRPr="00EA5B91">
        <w:rPr>
          <w:sz w:val="28"/>
          <w:szCs w:val="28"/>
        </w:rPr>
        <w:t>Table</w:t>
      </w:r>
      <w:r w:rsidR="0021265D" w:rsidRPr="00EA5B91">
        <w:rPr>
          <w:sz w:val="28"/>
          <w:szCs w:val="28"/>
        </w:rPr>
        <w:t xml:space="preserve"> 3.6: Model Hyperparameters</w:t>
      </w:r>
    </w:p>
    <w:tbl>
      <w:tblPr>
        <w:tblW w:w="0" w:type="auto"/>
        <w:tblCellMar>
          <w:top w:w="15" w:type="dxa"/>
          <w:left w:w="15" w:type="dxa"/>
          <w:bottom w:w="15" w:type="dxa"/>
          <w:right w:w="15" w:type="dxa"/>
        </w:tblCellMar>
        <w:tblLook w:val="04A0" w:firstRow="1" w:lastRow="0" w:firstColumn="1" w:lastColumn="0" w:noHBand="0" w:noVBand="1"/>
      </w:tblPr>
      <w:tblGrid>
        <w:gridCol w:w="1883"/>
        <w:gridCol w:w="2089"/>
        <w:gridCol w:w="2313"/>
        <w:gridCol w:w="1711"/>
        <w:gridCol w:w="1047"/>
        <w:gridCol w:w="905"/>
      </w:tblGrid>
      <w:tr w:rsidR="00EA5B91" w:rsidRPr="00EA5B91" w14:paraId="4413F7E9" w14:textId="77777777">
        <w:trPr>
          <w:trHeight w:val="1095"/>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320ED9" w14:textId="77777777" w:rsidR="007F1863" w:rsidRPr="00EA5B91" w:rsidRDefault="007F1863" w:rsidP="007F1863">
            <w:pPr>
              <w:rPr>
                <w:sz w:val="24"/>
                <w:szCs w:val="24"/>
                <w:lang w:val="en-IN"/>
              </w:rPr>
            </w:pPr>
            <w:r w:rsidRPr="00EA5B91">
              <w:rPr>
                <w:sz w:val="24"/>
                <w:szCs w:val="24"/>
                <w:lang w:val="en-IN"/>
              </w:rPr>
              <w:t> </w:t>
            </w:r>
          </w:p>
          <w:p w14:paraId="2D705AE6" w14:textId="77777777" w:rsidR="007F1863" w:rsidRPr="00EA5B91" w:rsidRDefault="007F1863" w:rsidP="007F1863">
            <w:pPr>
              <w:rPr>
                <w:sz w:val="24"/>
                <w:szCs w:val="24"/>
                <w:lang w:val="en-IN"/>
              </w:rPr>
            </w:pPr>
            <w:r w:rsidRPr="00EA5B91">
              <w:rPr>
                <w:b/>
                <w:bCs/>
                <w:sz w:val="24"/>
                <w:szCs w:val="24"/>
                <w:lang w:val="en-IN"/>
              </w:rPr>
              <w:t>Model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A5BE8A5" w14:textId="77777777" w:rsidR="007F1863" w:rsidRPr="00EA5B91" w:rsidRDefault="007F1863" w:rsidP="007F1863">
            <w:pPr>
              <w:rPr>
                <w:sz w:val="24"/>
                <w:szCs w:val="24"/>
                <w:lang w:val="en-IN"/>
              </w:rPr>
            </w:pPr>
            <w:r w:rsidRPr="00EA5B91">
              <w:rPr>
                <w:b/>
                <w:bCs/>
                <w:sz w:val="24"/>
                <w:szCs w:val="24"/>
                <w:lang w:val="en-IN"/>
              </w:rPr>
              <w:t>Core Components / Embeddings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F8D988" w14:textId="77777777" w:rsidR="007F1863" w:rsidRPr="00EA5B91" w:rsidRDefault="007F1863" w:rsidP="007F1863">
            <w:pPr>
              <w:rPr>
                <w:sz w:val="24"/>
                <w:szCs w:val="24"/>
                <w:lang w:val="en-IN"/>
              </w:rPr>
            </w:pPr>
            <w:r w:rsidRPr="00EA5B91">
              <w:rPr>
                <w:b/>
                <w:bCs/>
                <w:sz w:val="24"/>
                <w:szCs w:val="24"/>
                <w:lang w:val="en-IN"/>
              </w:rPr>
              <w:t>Key Hyperparameters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BE1D35" w14:textId="77777777" w:rsidR="007F1863" w:rsidRPr="00EA5B91" w:rsidRDefault="007F1863" w:rsidP="007F1863">
            <w:pPr>
              <w:rPr>
                <w:sz w:val="24"/>
                <w:szCs w:val="24"/>
                <w:lang w:val="en-IN"/>
              </w:rPr>
            </w:pPr>
            <w:r w:rsidRPr="00EA5B91">
              <w:rPr>
                <w:b/>
                <w:bCs/>
                <w:sz w:val="24"/>
                <w:szCs w:val="24"/>
                <w:lang w:val="en-IN"/>
              </w:rPr>
              <w:t>Optimizer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735C30" w14:textId="77777777" w:rsidR="007F1863" w:rsidRPr="00EA5B91" w:rsidRDefault="007F1863" w:rsidP="007F1863">
            <w:pPr>
              <w:rPr>
                <w:sz w:val="24"/>
                <w:szCs w:val="24"/>
                <w:lang w:val="en-IN"/>
              </w:rPr>
            </w:pPr>
            <w:r w:rsidRPr="00EA5B91">
              <w:rPr>
                <w:b/>
                <w:bCs/>
                <w:sz w:val="24"/>
                <w:szCs w:val="24"/>
                <w:lang w:val="en-IN"/>
              </w:rPr>
              <w:t>Epochs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A4606D" w14:textId="77777777" w:rsidR="007F1863" w:rsidRPr="00EA5B91" w:rsidRDefault="007F1863" w:rsidP="007F1863">
            <w:pPr>
              <w:rPr>
                <w:sz w:val="24"/>
                <w:szCs w:val="24"/>
                <w:lang w:val="en-IN"/>
              </w:rPr>
            </w:pPr>
            <w:r w:rsidRPr="00EA5B91">
              <w:rPr>
                <w:b/>
                <w:bCs/>
                <w:sz w:val="24"/>
                <w:szCs w:val="24"/>
                <w:lang w:val="en-IN"/>
              </w:rPr>
              <w:t>Batch Size</w:t>
            </w:r>
          </w:p>
        </w:tc>
      </w:tr>
      <w:tr w:rsidR="00EA5B91" w:rsidRPr="00EA5B91" w14:paraId="371EE7BD" w14:textId="77777777">
        <w:trPr>
          <w:trHeight w:val="1305"/>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1A75F8" w14:textId="77777777" w:rsidR="007F1863" w:rsidRPr="00EA5B91" w:rsidRDefault="007F1863" w:rsidP="007F1863">
            <w:pPr>
              <w:rPr>
                <w:sz w:val="24"/>
                <w:szCs w:val="24"/>
                <w:lang w:val="en-IN"/>
              </w:rPr>
            </w:pPr>
            <w:r w:rsidRPr="00EA5B91">
              <w:rPr>
                <w:b/>
                <w:bCs/>
                <w:sz w:val="24"/>
                <w:szCs w:val="24"/>
                <w:lang w:val="en-IN"/>
              </w:rPr>
              <w:lastRenderedPageBreak/>
              <w:t>MuRIL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2C7A26" w14:textId="77777777" w:rsidR="007F1863" w:rsidRPr="00EA5B91" w:rsidRDefault="007F1863" w:rsidP="007F1863">
            <w:pPr>
              <w:rPr>
                <w:sz w:val="24"/>
                <w:szCs w:val="24"/>
                <w:lang w:val="en-IN"/>
              </w:rPr>
            </w:pPr>
            <w:r w:rsidRPr="00EA5B91">
              <w:rPr>
                <w:sz w:val="24"/>
                <w:szCs w:val="24"/>
                <w:lang w:val="en-IN"/>
              </w:rPr>
              <w:t>Transformer (google/</w:t>
            </w:r>
            <w:proofErr w:type="spellStart"/>
            <w:r w:rsidRPr="00EA5B91">
              <w:rPr>
                <w:sz w:val="24"/>
                <w:szCs w:val="24"/>
                <w:lang w:val="en-IN"/>
              </w:rPr>
              <w:t>muril</w:t>
            </w:r>
            <w:proofErr w:type="spellEnd"/>
            <w:r w:rsidRPr="00EA5B91">
              <w:rPr>
                <w:sz w:val="24"/>
                <w:szCs w:val="24"/>
                <w:lang w:val="en-IN"/>
              </w:rPr>
              <w:t>-base-cased)</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56A91E"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=128, </w:t>
            </w:r>
            <w:proofErr w:type="spellStart"/>
            <w:r w:rsidRPr="00EA5B91">
              <w:rPr>
                <w:sz w:val="24"/>
                <w:szCs w:val="24"/>
                <w:lang w:val="en-IN"/>
              </w:rPr>
              <w:t>weight_decay</w:t>
            </w:r>
            <w:proofErr w:type="spellEnd"/>
            <w:r w:rsidRPr="00EA5B91">
              <w:rPr>
                <w:sz w:val="24"/>
                <w:szCs w:val="24"/>
                <w:lang w:val="en-IN"/>
              </w:rPr>
              <w:t xml:space="preserve">=0.01, </w:t>
            </w:r>
            <w:proofErr w:type="spellStart"/>
            <w:r w:rsidRPr="00EA5B91">
              <w:rPr>
                <w:sz w:val="24"/>
                <w:szCs w:val="24"/>
                <w:lang w:val="en-IN"/>
              </w:rPr>
              <w:t>warmup_ratio</w:t>
            </w:r>
            <w:proofErr w:type="spellEnd"/>
            <w:r w:rsidRPr="00EA5B91">
              <w:rPr>
                <w:sz w:val="24"/>
                <w:szCs w:val="24"/>
                <w:lang w:val="en-IN"/>
              </w:rPr>
              <w:t>=0.1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A2CF45" w14:textId="77777777" w:rsidR="007F1863" w:rsidRPr="00EA5B91" w:rsidRDefault="007F1863" w:rsidP="007F1863">
            <w:pPr>
              <w:rPr>
                <w:sz w:val="24"/>
                <w:szCs w:val="24"/>
                <w:lang w:val="en-IN"/>
              </w:rPr>
            </w:pPr>
            <w:proofErr w:type="spellStart"/>
            <w:r w:rsidRPr="00EA5B91">
              <w:rPr>
                <w:sz w:val="24"/>
                <w:szCs w:val="24"/>
                <w:lang w:val="en-IN"/>
              </w:rPr>
              <w:t>AdamW</w:t>
            </w:r>
            <w:proofErr w:type="spellEnd"/>
            <w:r w:rsidRPr="00EA5B91">
              <w:rPr>
                <w:sz w:val="24"/>
                <w:szCs w:val="24"/>
                <w:lang w:val="en-IN"/>
              </w:rPr>
              <w:t xml:space="preserve">, </w:t>
            </w:r>
            <w:proofErr w:type="spellStart"/>
            <w:r w:rsidRPr="00EA5B91">
              <w:rPr>
                <w:sz w:val="24"/>
                <w:szCs w:val="24"/>
                <w:lang w:val="en-IN"/>
              </w:rPr>
              <w:t>lr</w:t>
            </w:r>
            <w:proofErr w:type="spellEnd"/>
            <w:r w:rsidRPr="00EA5B91">
              <w:rPr>
                <w:sz w:val="24"/>
                <w:szCs w:val="24"/>
                <w:lang w:val="en-IN"/>
              </w:rPr>
              <w:t>=2e-5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F66F12" w14:textId="77777777" w:rsidR="007F1863" w:rsidRPr="00EA5B91" w:rsidRDefault="007F1863" w:rsidP="007F1863">
            <w:pPr>
              <w:rPr>
                <w:sz w:val="24"/>
                <w:szCs w:val="24"/>
                <w:lang w:val="en-IN"/>
              </w:rPr>
            </w:pPr>
            <w:r w:rsidRPr="00EA5B91">
              <w:rPr>
                <w:sz w:val="24"/>
                <w:szCs w:val="24"/>
                <w:lang w:val="en-IN"/>
              </w:rPr>
              <w:t>8</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0FD9AE"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6ACE6040" w14:textId="77777777">
        <w:trPr>
          <w:trHeight w:val="1095"/>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AD1D7F" w14:textId="77777777" w:rsidR="007F1863" w:rsidRPr="00EA5B91" w:rsidRDefault="007F1863" w:rsidP="007F1863">
            <w:pPr>
              <w:rPr>
                <w:sz w:val="24"/>
                <w:szCs w:val="24"/>
                <w:lang w:val="en-IN"/>
              </w:rPr>
            </w:pPr>
            <w:proofErr w:type="spellStart"/>
            <w:r w:rsidRPr="00EA5B91">
              <w:rPr>
                <w:b/>
                <w:bCs/>
                <w:sz w:val="24"/>
                <w:szCs w:val="24"/>
                <w:lang w:val="en-IN"/>
              </w:rPr>
              <w:t>mBART</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5150D4" w14:textId="77777777" w:rsidR="007F1863" w:rsidRPr="00EA5B91" w:rsidRDefault="007F1863" w:rsidP="007F1863">
            <w:pPr>
              <w:rPr>
                <w:sz w:val="24"/>
                <w:szCs w:val="24"/>
                <w:lang w:val="en-IN"/>
              </w:rPr>
            </w:pPr>
            <w:r w:rsidRPr="00EA5B91">
              <w:rPr>
                <w:sz w:val="24"/>
                <w:szCs w:val="24"/>
                <w:lang w:val="en-IN"/>
              </w:rPr>
              <w:t>Transformer (</w:t>
            </w:r>
            <w:proofErr w:type="spellStart"/>
            <w:r w:rsidRPr="00EA5B91">
              <w:rPr>
                <w:sz w:val="24"/>
                <w:szCs w:val="24"/>
                <w:lang w:val="en-IN"/>
              </w:rPr>
              <w:t>facebook</w:t>
            </w:r>
            <w:proofErr w:type="spellEnd"/>
            <w:r w:rsidRPr="00EA5B91">
              <w:rPr>
                <w:sz w:val="24"/>
                <w:szCs w:val="24"/>
                <w:lang w:val="en-IN"/>
              </w:rPr>
              <w:t>/mbart-large-50)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9697A0"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 128, </w:t>
            </w:r>
            <w:proofErr w:type="spellStart"/>
            <w:r w:rsidRPr="00EA5B91">
              <w:rPr>
                <w:sz w:val="24"/>
                <w:szCs w:val="24"/>
                <w:lang w:val="en-IN"/>
              </w:rPr>
              <w:t>weight_decay</w:t>
            </w:r>
            <w:proofErr w:type="spellEnd"/>
            <w:r w:rsidRPr="00EA5B91">
              <w:rPr>
                <w:sz w:val="24"/>
                <w:szCs w:val="24"/>
                <w:lang w:val="en-IN"/>
              </w:rPr>
              <w:t xml:space="preserve"> = 0.01, </w:t>
            </w:r>
            <w:proofErr w:type="spellStart"/>
            <w:r w:rsidRPr="00EA5B91">
              <w:rPr>
                <w:sz w:val="24"/>
                <w:szCs w:val="24"/>
                <w:lang w:val="en-IN"/>
              </w:rPr>
              <w:t>warmup_ratio</w:t>
            </w:r>
            <w:proofErr w:type="spellEnd"/>
            <w:r w:rsidRPr="00EA5B91">
              <w:rPr>
                <w:sz w:val="24"/>
                <w:szCs w:val="24"/>
                <w:lang w:val="en-IN"/>
              </w:rPr>
              <w:t xml:space="preserve"> = 0.1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43C153" w14:textId="77777777" w:rsidR="007F1863" w:rsidRPr="00EA5B91" w:rsidRDefault="007F1863" w:rsidP="007F1863">
            <w:pPr>
              <w:rPr>
                <w:sz w:val="24"/>
                <w:szCs w:val="24"/>
                <w:lang w:val="en-IN"/>
              </w:rPr>
            </w:pPr>
            <w:proofErr w:type="spellStart"/>
            <w:r w:rsidRPr="00EA5B91">
              <w:rPr>
                <w:sz w:val="24"/>
                <w:szCs w:val="24"/>
                <w:lang w:val="en-IN"/>
              </w:rPr>
              <w:t>AdamW</w:t>
            </w:r>
            <w:proofErr w:type="spellEnd"/>
            <w:r w:rsidRPr="00EA5B91">
              <w:rPr>
                <w:sz w:val="24"/>
                <w:szCs w:val="24"/>
                <w:lang w:val="en-IN"/>
              </w:rPr>
              <w:t xml:space="preserve">, </w:t>
            </w:r>
            <w:proofErr w:type="spellStart"/>
            <w:r w:rsidRPr="00EA5B91">
              <w:rPr>
                <w:sz w:val="24"/>
                <w:szCs w:val="24"/>
                <w:lang w:val="en-IN"/>
              </w:rPr>
              <w:t>lr</w:t>
            </w:r>
            <w:proofErr w:type="spellEnd"/>
            <w:r w:rsidRPr="00EA5B91">
              <w:rPr>
                <w:sz w:val="24"/>
                <w:szCs w:val="24"/>
                <w:lang w:val="en-IN"/>
              </w:rPr>
              <w:t xml:space="preserve"> = 2e-5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5C4BB7" w14:textId="77777777" w:rsidR="007F1863" w:rsidRPr="00EA5B91" w:rsidRDefault="007F1863" w:rsidP="007F1863">
            <w:pPr>
              <w:rPr>
                <w:sz w:val="24"/>
                <w:szCs w:val="24"/>
                <w:lang w:val="en-IN"/>
              </w:rPr>
            </w:pPr>
            <w:r w:rsidRPr="00EA5B91">
              <w:rPr>
                <w:sz w:val="24"/>
                <w:szCs w:val="24"/>
                <w:lang w:val="en-IN"/>
              </w:rPr>
              <w:t>8</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D19F06"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2CEBCD75" w14:textId="77777777">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4F6480" w14:textId="77777777" w:rsidR="007F1863" w:rsidRPr="00EA5B91" w:rsidRDefault="007F1863" w:rsidP="007F1863">
            <w:pPr>
              <w:rPr>
                <w:sz w:val="24"/>
                <w:szCs w:val="24"/>
                <w:lang w:val="en-IN"/>
              </w:rPr>
            </w:pPr>
            <w:proofErr w:type="spellStart"/>
            <w:r w:rsidRPr="00EA5B91">
              <w:rPr>
                <w:b/>
                <w:bCs/>
                <w:sz w:val="24"/>
                <w:szCs w:val="24"/>
                <w:lang w:val="en-IN"/>
              </w:rPr>
              <w:t>HingRoBERTa</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CF2FAF" w14:textId="77777777" w:rsidR="007F1863" w:rsidRPr="00EA5B91" w:rsidRDefault="007F1863" w:rsidP="007F1863">
            <w:pPr>
              <w:rPr>
                <w:sz w:val="24"/>
                <w:szCs w:val="24"/>
                <w:lang w:val="en-IN"/>
              </w:rPr>
            </w:pPr>
            <w:r w:rsidRPr="00EA5B91">
              <w:rPr>
                <w:sz w:val="24"/>
                <w:szCs w:val="24"/>
                <w:lang w:val="en-IN"/>
              </w:rPr>
              <w:t>Transformer (</w:t>
            </w:r>
            <w:proofErr w:type="spellStart"/>
            <w:r w:rsidRPr="00EA5B91">
              <w:rPr>
                <w:sz w:val="24"/>
                <w:szCs w:val="24"/>
                <w:lang w:val="en-IN"/>
              </w:rPr>
              <w:t>RoBERTa</w:t>
            </w:r>
            <w:proofErr w:type="spellEnd"/>
            <w:r w:rsidRPr="00EA5B91">
              <w:rPr>
                <w:sz w:val="24"/>
                <w:szCs w:val="24"/>
                <w:lang w:val="en-IN"/>
              </w:rPr>
              <w:t>-based Hinglish-adapted model)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65145C"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 128, </w:t>
            </w:r>
            <w:proofErr w:type="spellStart"/>
            <w:r w:rsidRPr="00EA5B91">
              <w:rPr>
                <w:sz w:val="24"/>
                <w:szCs w:val="24"/>
                <w:lang w:val="en-IN"/>
              </w:rPr>
              <w:t>weight_decay</w:t>
            </w:r>
            <w:proofErr w:type="spellEnd"/>
            <w:r w:rsidRPr="00EA5B91">
              <w:rPr>
                <w:sz w:val="24"/>
                <w:szCs w:val="24"/>
                <w:lang w:val="en-IN"/>
              </w:rPr>
              <w:t xml:space="preserve"> = 0.01, </w:t>
            </w:r>
            <w:proofErr w:type="spellStart"/>
            <w:r w:rsidRPr="00EA5B91">
              <w:rPr>
                <w:sz w:val="24"/>
                <w:szCs w:val="24"/>
                <w:lang w:val="en-IN"/>
              </w:rPr>
              <w:t>warmup_ratio</w:t>
            </w:r>
            <w:proofErr w:type="spellEnd"/>
            <w:r w:rsidRPr="00EA5B91">
              <w:rPr>
                <w:sz w:val="24"/>
                <w:szCs w:val="24"/>
                <w:lang w:val="en-IN"/>
              </w:rPr>
              <w:t xml:space="preserve"> = 0.1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CAC159" w14:textId="77777777" w:rsidR="007F1863" w:rsidRPr="00EA5B91" w:rsidRDefault="007F1863" w:rsidP="007F1863">
            <w:pPr>
              <w:rPr>
                <w:sz w:val="24"/>
                <w:szCs w:val="24"/>
                <w:lang w:val="en-IN"/>
              </w:rPr>
            </w:pPr>
            <w:proofErr w:type="spellStart"/>
            <w:r w:rsidRPr="00EA5B91">
              <w:rPr>
                <w:sz w:val="24"/>
                <w:szCs w:val="24"/>
                <w:lang w:val="en-IN"/>
              </w:rPr>
              <w:t>AdamW</w:t>
            </w:r>
            <w:proofErr w:type="spellEnd"/>
            <w:r w:rsidRPr="00EA5B91">
              <w:rPr>
                <w:sz w:val="24"/>
                <w:szCs w:val="24"/>
                <w:lang w:val="en-IN"/>
              </w:rPr>
              <w:t xml:space="preserve">, </w:t>
            </w:r>
            <w:proofErr w:type="spellStart"/>
            <w:r w:rsidRPr="00EA5B91">
              <w:rPr>
                <w:sz w:val="24"/>
                <w:szCs w:val="24"/>
                <w:lang w:val="en-IN"/>
              </w:rPr>
              <w:t>lr</w:t>
            </w:r>
            <w:proofErr w:type="spellEnd"/>
            <w:r w:rsidRPr="00EA5B91">
              <w:rPr>
                <w:sz w:val="24"/>
                <w:szCs w:val="24"/>
                <w:lang w:val="en-IN"/>
              </w:rPr>
              <w:t xml:space="preserve"> = 2e-5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684875" w14:textId="77777777" w:rsidR="007F1863" w:rsidRPr="00EA5B91" w:rsidRDefault="007F1863" w:rsidP="007F1863">
            <w:pPr>
              <w:rPr>
                <w:sz w:val="24"/>
                <w:szCs w:val="24"/>
                <w:lang w:val="en-IN"/>
              </w:rPr>
            </w:pPr>
            <w:r w:rsidRPr="00EA5B91">
              <w:rPr>
                <w:sz w:val="24"/>
                <w:szCs w:val="24"/>
                <w:lang w:val="en-IN"/>
              </w:rPr>
              <w:t>8</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B0564E"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4C75129E" w14:textId="77777777">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35DEDD" w14:textId="77777777" w:rsidR="007F1863" w:rsidRPr="00EA5B91" w:rsidRDefault="007F1863" w:rsidP="007F1863">
            <w:pPr>
              <w:rPr>
                <w:sz w:val="24"/>
                <w:szCs w:val="24"/>
                <w:lang w:val="en-IN"/>
              </w:rPr>
            </w:pPr>
            <w:proofErr w:type="spellStart"/>
            <w:r w:rsidRPr="00EA5B91">
              <w:rPr>
                <w:b/>
                <w:bCs/>
                <w:sz w:val="24"/>
                <w:szCs w:val="24"/>
                <w:lang w:val="en-IN"/>
              </w:rPr>
              <w:t>MPNet</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B3AA90" w14:textId="77777777" w:rsidR="007F1863" w:rsidRPr="00EA5B91" w:rsidRDefault="007F1863" w:rsidP="007F1863">
            <w:pPr>
              <w:rPr>
                <w:sz w:val="24"/>
                <w:szCs w:val="24"/>
                <w:lang w:val="en-IN"/>
              </w:rPr>
            </w:pPr>
            <w:r w:rsidRPr="00EA5B91">
              <w:rPr>
                <w:sz w:val="24"/>
                <w:szCs w:val="24"/>
                <w:lang w:val="en-IN"/>
              </w:rPr>
              <w:t>Transformer (</w:t>
            </w:r>
            <w:proofErr w:type="spellStart"/>
            <w:r w:rsidRPr="00EA5B91">
              <w:rPr>
                <w:sz w:val="24"/>
                <w:szCs w:val="24"/>
                <w:lang w:val="en-IN"/>
              </w:rPr>
              <w:t>microsoft</w:t>
            </w:r>
            <w:proofErr w:type="spellEnd"/>
            <w:r w:rsidRPr="00EA5B91">
              <w:rPr>
                <w:sz w:val="24"/>
                <w:szCs w:val="24"/>
                <w:lang w:val="en-IN"/>
              </w:rPr>
              <w:t>/</w:t>
            </w:r>
            <w:proofErr w:type="spellStart"/>
            <w:r w:rsidRPr="00EA5B91">
              <w:rPr>
                <w:sz w:val="24"/>
                <w:szCs w:val="24"/>
                <w:lang w:val="en-IN"/>
              </w:rPr>
              <w:t>mpnet</w:t>
            </w:r>
            <w:proofErr w:type="spellEnd"/>
            <w:r w:rsidRPr="00EA5B91">
              <w:rPr>
                <w:sz w:val="24"/>
                <w:szCs w:val="24"/>
                <w:lang w:val="en-IN"/>
              </w:rPr>
              <w:t>-base)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A32DE7"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 128, </w:t>
            </w:r>
            <w:proofErr w:type="spellStart"/>
            <w:r w:rsidRPr="00EA5B91">
              <w:rPr>
                <w:sz w:val="24"/>
                <w:szCs w:val="24"/>
                <w:lang w:val="en-IN"/>
              </w:rPr>
              <w:t>weight_decay</w:t>
            </w:r>
            <w:proofErr w:type="spellEnd"/>
            <w:r w:rsidRPr="00EA5B91">
              <w:rPr>
                <w:sz w:val="24"/>
                <w:szCs w:val="24"/>
                <w:lang w:val="en-IN"/>
              </w:rPr>
              <w:t xml:space="preserve"> = 0.01, </w:t>
            </w:r>
            <w:proofErr w:type="spellStart"/>
            <w:r w:rsidRPr="00EA5B91">
              <w:rPr>
                <w:sz w:val="24"/>
                <w:szCs w:val="24"/>
                <w:lang w:val="en-IN"/>
              </w:rPr>
              <w:t>warmup_ratio</w:t>
            </w:r>
            <w:proofErr w:type="spellEnd"/>
            <w:r w:rsidRPr="00EA5B91">
              <w:rPr>
                <w:sz w:val="24"/>
                <w:szCs w:val="24"/>
                <w:lang w:val="en-IN"/>
              </w:rPr>
              <w:t xml:space="preserve"> = 0.1</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24DDB9" w14:textId="77777777" w:rsidR="007F1863" w:rsidRPr="00EA5B91" w:rsidRDefault="007F1863" w:rsidP="007F1863">
            <w:pPr>
              <w:rPr>
                <w:sz w:val="24"/>
                <w:szCs w:val="24"/>
                <w:lang w:val="en-IN"/>
              </w:rPr>
            </w:pPr>
            <w:proofErr w:type="spellStart"/>
            <w:r w:rsidRPr="00EA5B91">
              <w:rPr>
                <w:sz w:val="24"/>
                <w:szCs w:val="24"/>
                <w:lang w:val="en-IN"/>
              </w:rPr>
              <w:t>AdamW</w:t>
            </w:r>
            <w:proofErr w:type="spellEnd"/>
            <w:r w:rsidRPr="00EA5B91">
              <w:rPr>
                <w:sz w:val="24"/>
                <w:szCs w:val="24"/>
                <w:lang w:val="en-IN"/>
              </w:rPr>
              <w:t>, lr = 2e-5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5ABDC6" w14:textId="77777777" w:rsidR="007F1863" w:rsidRPr="00EA5B91" w:rsidRDefault="007F1863" w:rsidP="007F1863">
            <w:pPr>
              <w:rPr>
                <w:sz w:val="24"/>
                <w:szCs w:val="24"/>
                <w:lang w:val="en-IN"/>
              </w:rPr>
            </w:pPr>
            <w:r w:rsidRPr="00EA5B91">
              <w:rPr>
                <w:sz w:val="24"/>
                <w:szCs w:val="24"/>
                <w:lang w:val="en-IN"/>
              </w:rPr>
              <w:t>8</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2F3E47"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09EDC146"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1FA8D3" w14:textId="77777777" w:rsidR="007F1863" w:rsidRPr="00EA5B91" w:rsidRDefault="007F1863" w:rsidP="007F1863">
            <w:pPr>
              <w:rPr>
                <w:b/>
                <w:bCs/>
                <w:sz w:val="24"/>
                <w:szCs w:val="24"/>
                <w:lang w:val="en-IN"/>
              </w:rPr>
            </w:pPr>
            <w:r w:rsidRPr="00EA5B91">
              <w:rPr>
                <w:b/>
                <w:bCs/>
                <w:sz w:val="24"/>
                <w:szCs w:val="24"/>
                <w:lang w:val="en-IN"/>
              </w:rPr>
              <w:t> </w:t>
            </w:r>
          </w:p>
          <w:p w14:paraId="539C7733" w14:textId="77777777" w:rsidR="007F1863" w:rsidRPr="00EA5B91" w:rsidRDefault="007F1863" w:rsidP="007F1863">
            <w:pPr>
              <w:rPr>
                <w:b/>
                <w:bCs/>
                <w:sz w:val="24"/>
                <w:szCs w:val="24"/>
                <w:lang w:val="en-IN"/>
              </w:rPr>
            </w:pPr>
            <w:proofErr w:type="spellStart"/>
            <w:r w:rsidRPr="00EA5B91">
              <w:rPr>
                <w:b/>
                <w:bCs/>
                <w:sz w:val="24"/>
                <w:szCs w:val="24"/>
                <w:lang w:val="en-IN"/>
              </w:rPr>
              <w:t>FastText</w:t>
            </w:r>
            <w:proofErr w:type="spellEnd"/>
            <w:r w:rsidRPr="00EA5B91">
              <w:rPr>
                <w:b/>
                <w:bCs/>
                <w:sz w:val="24"/>
                <w:szCs w:val="24"/>
                <w:lang w:val="en-IN"/>
              </w:rPr>
              <w:t xml:space="preserve"> + </w:t>
            </w:r>
            <w:proofErr w:type="spellStart"/>
            <w:r w:rsidRPr="00EA5B91">
              <w:rPr>
                <w:b/>
                <w:bCs/>
                <w:sz w:val="24"/>
                <w:szCs w:val="24"/>
                <w:lang w:val="en-IN"/>
              </w:rPr>
              <w:t>BiLSTM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95C37C" w14:textId="77777777" w:rsidR="007F1863" w:rsidRPr="00EA5B91" w:rsidRDefault="007F1863" w:rsidP="007F1863">
            <w:pPr>
              <w:rPr>
                <w:sz w:val="24"/>
                <w:szCs w:val="24"/>
                <w:lang w:val="en-IN"/>
              </w:rPr>
            </w:pPr>
            <w:proofErr w:type="spellStart"/>
            <w:r w:rsidRPr="00EA5B91">
              <w:rPr>
                <w:sz w:val="24"/>
                <w:szCs w:val="24"/>
                <w:lang w:val="en-IN"/>
              </w:rPr>
              <w:t>BiLSTM</w:t>
            </w:r>
            <w:proofErr w:type="spellEnd"/>
            <w:r w:rsidRPr="00EA5B91">
              <w:rPr>
                <w:sz w:val="24"/>
                <w:szCs w:val="24"/>
                <w:lang w:val="en-IN"/>
              </w:rPr>
              <w:t xml:space="preserve"> + Pre-trained </w:t>
            </w:r>
            <w:proofErr w:type="spellStart"/>
            <w:r w:rsidRPr="00EA5B91">
              <w:rPr>
                <w:sz w:val="24"/>
                <w:szCs w:val="24"/>
                <w:lang w:val="en-IN"/>
              </w:rPr>
              <w:t>FastText</w:t>
            </w:r>
            <w:proofErr w:type="spellEnd"/>
            <w:r w:rsidRPr="00EA5B91">
              <w:rPr>
                <w:sz w:val="24"/>
                <w:szCs w:val="24"/>
                <w:lang w:val="en-IN"/>
              </w:rPr>
              <w:t xml:space="preserve"> (</w:t>
            </w:r>
            <w:proofErr w:type="spellStart"/>
            <w:r w:rsidRPr="00EA5B91">
              <w:rPr>
                <w:sz w:val="24"/>
                <w:szCs w:val="24"/>
                <w:lang w:val="en-IN"/>
              </w:rPr>
              <w:t>subword</w:t>
            </w:r>
            <w:proofErr w:type="spellEnd"/>
            <w:r w:rsidRPr="00EA5B91">
              <w:rPr>
                <w:sz w:val="24"/>
                <w:szCs w:val="24"/>
                <w:lang w:val="en-IN"/>
              </w:rPr>
              <w:t>) embeddings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792B5C"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 128, </w:t>
            </w:r>
            <w:proofErr w:type="spellStart"/>
            <w:r w:rsidRPr="00EA5B91">
              <w:rPr>
                <w:sz w:val="24"/>
                <w:szCs w:val="24"/>
                <w:lang w:val="en-IN"/>
              </w:rPr>
              <w:t>embedding_dim</w:t>
            </w:r>
            <w:proofErr w:type="spellEnd"/>
            <w:r w:rsidRPr="00EA5B91">
              <w:rPr>
                <w:sz w:val="24"/>
                <w:szCs w:val="24"/>
                <w:lang w:val="en-IN"/>
              </w:rPr>
              <w:t xml:space="preserve"> = 300, </w:t>
            </w:r>
            <w:proofErr w:type="spellStart"/>
            <w:r w:rsidRPr="00EA5B91">
              <w:rPr>
                <w:sz w:val="24"/>
                <w:szCs w:val="24"/>
                <w:lang w:val="en-IN"/>
              </w:rPr>
              <w:t>hidden_dim</w:t>
            </w:r>
            <w:proofErr w:type="spellEnd"/>
            <w:r w:rsidRPr="00EA5B91">
              <w:rPr>
                <w:sz w:val="24"/>
                <w:szCs w:val="24"/>
                <w:lang w:val="en-IN"/>
              </w:rPr>
              <w:t xml:space="preserve"> = 256, dropout = 0.5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8154EA" w14:textId="77777777" w:rsidR="007F1863" w:rsidRPr="00EA5B91" w:rsidRDefault="007F1863" w:rsidP="007F1863">
            <w:pPr>
              <w:rPr>
                <w:sz w:val="24"/>
                <w:szCs w:val="24"/>
                <w:lang w:val="en-IN"/>
              </w:rPr>
            </w:pPr>
            <w:r w:rsidRPr="00EA5B91">
              <w:rPr>
                <w:sz w:val="24"/>
                <w:szCs w:val="24"/>
                <w:lang w:val="en-IN"/>
              </w:rPr>
              <w:t xml:space="preserve">Adam, </w:t>
            </w:r>
            <w:proofErr w:type="spellStart"/>
            <w:r w:rsidRPr="00EA5B91">
              <w:rPr>
                <w:sz w:val="24"/>
                <w:szCs w:val="24"/>
                <w:lang w:val="en-IN"/>
              </w:rPr>
              <w:t>lr</w:t>
            </w:r>
            <w:proofErr w:type="spellEnd"/>
            <w:r w:rsidRPr="00EA5B91">
              <w:rPr>
                <w:sz w:val="24"/>
                <w:szCs w:val="24"/>
                <w:lang w:val="en-IN"/>
              </w:rPr>
              <w:t xml:space="preserve"> = 1e-3, </w:t>
            </w:r>
            <w:proofErr w:type="spellStart"/>
            <w:r w:rsidRPr="00EA5B91">
              <w:rPr>
                <w:sz w:val="24"/>
                <w:szCs w:val="24"/>
                <w:lang w:val="en-IN"/>
              </w:rPr>
              <w:t>weight_decay</w:t>
            </w:r>
            <w:proofErr w:type="spellEnd"/>
            <w:r w:rsidRPr="00EA5B91">
              <w:rPr>
                <w:sz w:val="24"/>
                <w:szCs w:val="24"/>
                <w:lang w:val="en-IN"/>
              </w:rPr>
              <w:t xml:space="preserve"> = 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3A395CF" w14:textId="77777777" w:rsidR="007F1863" w:rsidRPr="00EA5B91" w:rsidRDefault="007F1863" w:rsidP="007F1863">
            <w:pPr>
              <w:rPr>
                <w:sz w:val="24"/>
                <w:szCs w:val="24"/>
                <w:lang w:val="en-IN"/>
              </w:rPr>
            </w:pPr>
            <w:r w:rsidRPr="00EA5B91">
              <w:rPr>
                <w:sz w:val="24"/>
                <w:szCs w:val="24"/>
                <w:lang w:val="en-IN"/>
              </w:rPr>
              <w:t>10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B70954" w14:textId="77777777" w:rsidR="007F1863" w:rsidRPr="00EA5B91" w:rsidRDefault="007F1863" w:rsidP="007F1863">
            <w:pPr>
              <w:rPr>
                <w:sz w:val="24"/>
                <w:szCs w:val="24"/>
                <w:lang w:val="en-IN"/>
              </w:rPr>
            </w:pPr>
            <w:r w:rsidRPr="00EA5B91">
              <w:rPr>
                <w:sz w:val="24"/>
                <w:szCs w:val="24"/>
                <w:lang w:val="en-IN"/>
              </w:rPr>
              <w:t>32</w:t>
            </w:r>
          </w:p>
        </w:tc>
      </w:tr>
      <w:tr w:rsidR="00EA5B91" w:rsidRPr="00EA5B91" w14:paraId="5DEBEC21"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1C4152" w14:textId="77777777" w:rsidR="007F1863" w:rsidRPr="00EA5B91" w:rsidRDefault="007F1863" w:rsidP="007F1863">
            <w:pPr>
              <w:rPr>
                <w:b/>
                <w:bCs/>
                <w:sz w:val="24"/>
                <w:szCs w:val="24"/>
                <w:lang w:val="en-IN"/>
              </w:rPr>
            </w:pPr>
            <w:r w:rsidRPr="00EA5B91">
              <w:rPr>
                <w:b/>
                <w:bCs/>
                <w:sz w:val="24"/>
                <w:szCs w:val="24"/>
                <w:lang w:val="en-IN"/>
              </w:rPr>
              <w:t xml:space="preserve">Word2Vec + </w:t>
            </w:r>
            <w:proofErr w:type="spellStart"/>
            <w:r w:rsidRPr="00EA5B91">
              <w:rPr>
                <w:b/>
                <w:bCs/>
                <w:sz w:val="24"/>
                <w:szCs w:val="24"/>
                <w:lang w:val="en-IN"/>
              </w:rPr>
              <w:t>BiLSTM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02A4AE" w14:textId="77777777" w:rsidR="007F1863" w:rsidRPr="00EA5B91" w:rsidRDefault="007F1863" w:rsidP="007F1863">
            <w:pPr>
              <w:rPr>
                <w:sz w:val="24"/>
                <w:szCs w:val="24"/>
                <w:lang w:val="en-IN"/>
              </w:rPr>
            </w:pPr>
            <w:proofErr w:type="spellStart"/>
            <w:r w:rsidRPr="00EA5B91">
              <w:rPr>
                <w:sz w:val="24"/>
                <w:szCs w:val="24"/>
                <w:lang w:val="en-IN"/>
              </w:rPr>
              <w:t>BiLSTM</w:t>
            </w:r>
            <w:proofErr w:type="spellEnd"/>
            <w:r w:rsidRPr="00EA5B91">
              <w:rPr>
                <w:sz w:val="24"/>
                <w:szCs w:val="24"/>
                <w:lang w:val="en-IN"/>
              </w:rPr>
              <w:t xml:space="preserve"> + Pre-trained Word2Vec embeddings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748266"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 128, </w:t>
            </w:r>
            <w:proofErr w:type="spellStart"/>
            <w:r w:rsidRPr="00EA5B91">
              <w:rPr>
                <w:sz w:val="24"/>
                <w:szCs w:val="24"/>
                <w:lang w:val="en-IN"/>
              </w:rPr>
              <w:t>embedding_dim</w:t>
            </w:r>
            <w:proofErr w:type="spellEnd"/>
            <w:r w:rsidRPr="00EA5B91">
              <w:rPr>
                <w:sz w:val="24"/>
                <w:szCs w:val="24"/>
                <w:lang w:val="en-IN"/>
              </w:rPr>
              <w:t xml:space="preserve"> = 300, </w:t>
            </w:r>
            <w:proofErr w:type="spellStart"/>
            <w:r w:rsidRPr="00EA5B91">
              <w:rPr>
                <w:sz w:val="24"/>
                <w:szCs w:val="24"/>
                <w:lang w:val="en-IN"/>
              </w:rPr>
              <w:t>hidden_dim</w:t>
            </w:r>
            <w:proofErr w:type="spellEnd"/>
            <w:r w:rsidRPr="00EA5B91">
              <w:rPr>
                <w:sz w:val="24"/>
                <w:szCs w:val="24"/>
                <w:lang w:val="en-IN"/>
              </w:rPr>
              <w:t xml:space="preserve"> = 256, dropout = 0.5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4BB6A91" w14:textId="77777777" w:rsidR="007F1863" w:rsidRPr="00EA5B91" w:rsidRDefault="007F1863" w:rsidP="007F1863">
            <w:pPr>
              <w:rPr>
                <w:sz w:val="24"/>
                <w:szCs w:val="24"/>
                <w:lang w:val="en-IN"/>
              </w:rPr>
            </w:pPr>
            <w:r w:rsidRPr="00EA5B91">
              <w:rPr>
                <w:sz w:val="24"/>
                <w:szCs w:val="24"/>
                <w:lang w:val="en-IN"/>
              </w:rPr>
              <w:t xml:space="preserve">Adam, </w:t>
            </w:r>
            <w:proofErr w:type="spellStart"/>
            <w:r w:rsidRPr="00EA5B91">
              <w:rPr>
                <w:sz w:val="24"/>
                <w:szCs w:val="24"/>
                <w:lang w:val="en-IN"/>
              </w:rPr>
              <w:t>lr</w:t>
            </w:r>
            <w:proofErr w:type="spellEnd"/>
            <w:r w:rsidRPr="00EA5B91">
              <w:rPr>
                <w:sz w:val="24"/>
                <w:szCs w:val="24"/>
                <w:lang w:val="en-IN"/>
              </w:rPr>
              <w:t xml:space="preserve"> = 1e-3, </w:t>
            </w:r>
            <w:proofErr w:type="spellStart"/>
            <w:r w:rsidRPr="00EA5B91">
              <w:rPr>
                <w:sz w:val="24"/>
                <w:szCs w:val="24"/>
                <w:lang w:val="en-IN"/>
              </w:rPr>
              <w:t>weight_decay</w:t>
            </w:r>
            <w:proofErr w:type="spellEnd"/>
            <w:r w:rsidRPr="00EA5B91">
              <w:rPr>
                <w:sz w:val="24"/>
                <w:szCs w:val="24"/>
                <w:lang w:val="en-IN"/>
              </w:rPr>
              <w:t xml:space="preserve"> = 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F4273A" w14:textId="77777777" w:rsidR="007F1863" w:rsidRPr="00EA5B91" w:rsidRDefault="007F1863" w:rsidP="007F1863">
            <w:pPr>
              <w:rPr>
                <w:sz w:val="24"/>
                <w:szCs w:val="24"/>
                <w:lang w:val="en-IN"/>
              </w:rPr>
            </w:pPr>
            <w:r w:rsidRPr="00EA5B91">
              <w:rPr>
                <w:sz w:val="24"/>
                <w:szCs w:val="24"/>
                <w:lang w:val="en-IN"/>
              </w:rPr>
              <w:t>10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5919ACA" w14:textId="77777777" w:rsidR="007F1863" w:rsidRPr="00EA5B91" w:rsidRDefault="007F1863" w:rsidP="007F1863">
            <w:pPr>
              <w:rPr>
                <w:sz w:val="24"/>
                <w:szCs w:val="24"/>
                <w:lang w:val="en-IN"/>
              </w:rPr>
            </w:pPr>
            <w:r w:rsidRPr="00EA5B91">
              <w:rPr>
                <w:sz w:val="24"/>
                <w:szCs w:val="24"/>
                <w:lang w:val="en-IN"/>
              </w:rPr>
              <w:t>32</w:t>
            </w:r>
          </w:p>
        </w:tc>
      </w:tr>
      <w:tr w:rsidR="00EA5B91" w:rsidRPr="00EA5B91" w14:paraId="01CED126"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CEA965" w14:textId="77777777" w:rsidR="007F1863" w:rsidRPr="00EA5B91" w:rsidRDefault="007F1863" w:rsidP="007F1863">
            <w:pPr>
              <w:rPr>
                <w:b/>
                <w:bCs/>
                <w:sz w:val="24"/>
                <w:szCs w:val="24"/>
                <w:lang w:val="en-IN"/>
              </w:rPr>
            </w:pPr>
            <w:proofErr w:type="spellStart"/>
            <w:r w:rsidRPr="00EA5B91">
              <w:rPr>
                <w:b/>
                <w:bCs/>
                <w:sz w:val="24"/>
                <w:szCs w:val="24"/>
                <w:lang w:val="en-IN"/>
              </w:rPr>
              <w:t>GloVe</w:t>
            </w:r>
            <w:proofErr w:type="spellEnd"/>
            <w:r w:rsidRPr="00EA5B91">
              <w:rPr>
                <w:b/>
                <w:bCs/>
                <w:sz w:val="24"/>
                <w:szCs w:val="24"/>
                <w:lang w:val="en-IN"/>
              </w:rPr>
              <w:t xml:space="preserve"> + </w:t>
            </w:r>
            <w:proofErr w:type="spellStart"/>
            <w:r w:rsidRPr="00EA5B91">
              <w:rPr>
                <w:b/>
                <w:bCs/>
                <w:sz w:val="24"/>
                <w:szCs w:val="24"/>
                <w:lang w:val="en-IN"/>
              </w:rPr>
              <w:t>BiLSTM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4567C1" w14:textId="77777777" w:rsidR="007F1863" w:rsidRPr="00EA5B91" w:rsidRDefault="007F1863" w:rsidP="007F1863">
            <w:pPr>
              <w:rPr>
                <w:sz w:val="24"/>
                <w:szCs w:val="24"/>
                <w:lang w:val="en-IN"/>
              </w:rPr>
            </w:pPr>
            <w:proofErr w:type="spellStart"/>
            <w:r w:rsidRPr="00EA5B91">
              <w:rPr>
                <w:sz w:val="24"/>
                <w:szCs w:val="24"/>
                <w:lang w:val="en-IN"/>
              </w:rPr>
              <w:t>BiLSTM</w:t>
            </w:r>
            <w:proofErr w:type="spellEnd"/>
            <w:r w:rsidRPr="00EA5B91">
              <w:rPr>
                <w:sz w:val="24"/>
                <w:szCs w:val="24"/>
                <w:lang w:val="en-IN"/>
              </w:rPr>
              <w:t xml:space="preserve"> + Pre-trained </w:t>
            </w:r>
            <w:proofErr w:type="spellStart"/>
            <w:r w:rsidRPr="00EA5B91">
              <w:rPr>
                <w:sz w:val="24"/>
                <w:szCs w:val="24"/>
                <w:lang w:val="en-IN"/>
              </w:rPr>
              <w:t>GloVe</w:t>
            </w:r>
            <w:proofErr w:type="spellEnd"/>
            <w:r w:rsidRPr="00EA5B91">
              <w:rPr>
                <w:sz w:val="24"/>
                <w:szCs w:val="24"/>
                <w:lang w:val="en-IN"/>
              </w:rPr>
              <w:t xml:space="preserve"> embeddings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AA0559"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 128, </w:t>
            </w:r>
            <w:proofErr w:type="spellStart"/>
            <w:r w:rsidRPr="00EA5B91">
              <w:rPr>
                <w:sz w:val="24"/>
                <w:szCs w:val="24"/>
                <w:lang w:val="en-IN"/>
              </w:rPr>
              <w:t>embedding_dim</w:t>
            </w:r>
            <w:proofErr w:type="spellEnd"/>
            <w:r w:rsidRPr="00EA5B91">
              <w:rPr>
                <w:sz w:val="24"/>
                <w:szCs w:val="24"/>
                <w:lang w:val="en-IN"/>
              </w:rPr>
              <w:t xml:space="preserve"> = 300, </w:t>
            </w:r>
            <w:proofErr w:type="spellStart"/>
            <w:r w:rsidRPr="00EA5B91">
              <w:rPr>
                <w:sz w:val="24"/>
                <w:szCs w:val="24"/>
                <w:lang w:val="en-IN"/>
              </w:rPr>
              <w:t>hidden_dim</w:t>
            </w:r>
            <w:proofErr w:type="spellEnd"/>
            <w:r w:rsidRPr="00EA5B91">
              <w:rPr>
                <w:sz w:val="24"/>
                <w:szCs w:val="24"/>
                <w:lang w:val="en-IN"/>
              </w:rPr>
              <w:t xml:space="preserve"> = 256, dropout = 0.5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9BDD95" w14:textId="77777777" w:rsidR="007F1863" w:rsidRPr="00EA5B91" w:rsidRDefault="007F1863" w:rsidP="007F1863">
            <w:pPr>
              <w:rPr>
                <w:sz w:val="24"/>
                <w:szCs w:val="24"/>
                <w:lang w:val="en-IN"/>
              </w:rPr>
            </w:pPr>
            <w:r w:rsidRPr="00EA5B91">
              <w:rPr>
                <w:sz w:val="24"/>
                <w:szCs w:val="24"/>
                <w:lang w:val="en-IN"/>
              </w:rPr>
              <w:t xml:space="preserve">Adam, </w:t>
            </w:r>
            <w:proofErr w:type="spellStart"/>
            <w:r w:rsidRPr="00EA5B91">
              <w:rPr>
                <w:sz w:val="24"/>
                <w:szCs w:val="24"/>
                <w:lang w:val="en-IN"/>
              </w:rPr>
              <w:t>lr</w:t>
            </w:r>
            <w:proofErr w:type="spellEnd"/>
            <w:r w:rsidRPr="00EA5B91">
              <w:rPr>
                <w:sz w:val="24"/>
                <w:szCs w:val="24"/>
                <w:lang w:val="en-IN"/>
              </w:rPr>
              <w:t xml:space="preserve"> = 1e-3, </w:t>
            </w:r>
            <w:proofErr w:type="spellStart"/>
            <w:r w:rsidRPr="00EA5B91">
              <w:rPr>
                <w:sz w:val="24"/>
                <w:szCs w:val="24"/>
                <w:lang w:val="en-IN"/>
              </w:rPr>
              <w:t>weight_decay</w:t>
            </w:r>
            <w:proofErr w:type="spellEnd"/>
            <w:r w:rsidRPr="00EA5B91">
              <w:rPr>
                <w:sz w:val="24"/>
                <w:szCs w:val="24"/>
                <w:lang w:val="en-IN"/>
              </w:rPr>
              <w:t xml:space="preserve"> = 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906416" w14:textId="77777777" w:rsidR="007F1863" w:rsidRPr="00EA5B91" w:rsidRDefault="007F1863" w:rsidP="007F1863">
            <w:pPr>
              <w:rPr>
                <w:sz w:val="24"/>
                <w:szCs w:val="24"/>
                <w:lang w:val="en-IN"/>
              </w:rPr>
            </w:pPr>
            <w:r w:rsidRPr="00EA5B91">
              <w:rPr>
                <w:sz w:val="24"/>
                <w:szCs w:val="24"/>
                <w:lang w:val="en-IN"/>
              </w:rPr>
              <w:t>10 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5C7A5C" w14:textId="77777777" w:rsidR="007F1863" w:rsidRPr="00EA5B91" w:rsidRDefault="007F1863" w:rsidP="007F1863">
            <w:pPr>
              <w:rPr>
                <w:sz w:val="24"/>
                <w:szCs w:val="24"/>
                <w:lang w:val="en-IN"/>
              </w:rPr>
            </w:pPr>
            <w:r w:rsidRPr="00EA5B91">
              <w:rPr>
                <w:sz w:val="24"/>
                <w:szCs w:val="24"/>
                <w:lang w:val="en-IN"/>
              </w:rPr>
              <w:t>32</w:t>
            </w:r>
          </w:p>
        </w:tc>
      </w:tr>
      <w:tr w:rsidR="00EA5B91" w:rsidRPr="00EA5B91" w14:paraId="118ED703"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DF8EB3A" w14:textId="77777777" w:rsidR="007F1863" w:rsidRPr="00EA5B91" w:rsidRDefault="007F1863" w:rsidP="007F1863">
            <w:pPr>
              <w:rPr>
                <w:b/>
                <w:bCs/>
                <w:sz w:val="24"/>
                <w:szCs w:val="24"/>
                <w:lang w:val="en-IN"/>
              </w:rPr>
            </w:pPr>
            <w:r w:rsidRPr="00EA5B91">
              <w:rPr>
                <w:b/>
                <w:bCs/>
                <w:sz w:val="24"/>
                <w:szCs w:val="24"/>
                <w:lang w:val="en-IN"/>
              </w:rPr>
              <w:t> </w:t>
            </w:r>
          </w:p>
          <w:p w14:paraId="51650C4D" w14:textId="77777777" w:rsidR="007F1863" w:rsidRPr="00EA5B91" w:rsidRDefault="007F1863" w:rsidP="007F1863">
            <w:pPr>
              <w:rPr>
                <w:b/>
                <w:bCs/>
                <w:sz w:val="24"/>
                <w:szCs w:val="24"/>
                <w:lang w:val="en-IN"/>
              </w:rPr>
            </w:pPr>
            <w:r w:rsidRPr="00EA5B91">
              <w:rPr>
                <w:b/>
                <w:bCs/>
                <w:sz w:val="24"/>
                <w:szCs w:val="24"/>
                <w:lang w:val="en-IN"/>
              </w:rPr>
              <w:t>LSTM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95C61B" w14:textId="77777777" w:rsidR="007F1863" w:rsidRPr="00EA5B91" w:rsidRDefault="007F1863" w:rsidP="007F1863">
            <w:pPr>
              <w:rPr>
                <w:sz w:val="24"/>
                <w:szCs w:val="24"/>
                <w:lang w:val="en-IN"/>
              </w:rPr>
            </w:pPr>
            <w:r w:rsidRPr="00EA5B91">
              <w:rPr>
                <w:sz w:val="24"/>
                <w:szCs w:val="24"/>
                <w:lang w:val="en-IN"/>
              </w:rPr>
              <w:t>Word2vec</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8DDD560"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embedding_dim</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hidden_dim</w:t>
            </w:r>
            <w:proofErr w:type="spellEnd"/>
            <w:r w:rsidRPr="00EA5B91">
              <w:rPr>
                <w:sz w:val="24"/>
                <w:szCs w:val="24"/>
                <w:lang w:val="en-IN"/>
              </w:rPr>
              <w:t xml:space="preserve"> = 128, dropout = 0.2</w:t>
            </w:r>
          </w:p>
          <w:p w14:paraId="414F7601" w14:textId="77777777"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6ECBB3" w14:textId="77777777" w:rsidR="007F1863" w:rsidRPr="00EA5B91" w:rsidRDefault="007F1863" w:rsidP="007F1863">
            <w:pPr>
              <w:rPr>
                <w:sz w:val="24"/>
                <w:szCs w:val="24"/>
                <w:lang w:val="en-IN"/>
              </w:rPr>
            </w:pPr>
            <w:r w:rsidRPr="00EA5B91">
              <w:rPr>
                <w:sz w:val="24"/>
                <w:szCs w:val="24"/>
                <w:lang w:val="en-IN"/>
              </w:rPr>
              <w:t xml:space="preserve">Adam, </w:t>
            </w:r>
            <w:proofErr w:type="spellStart"/>
            <w:r w:rsidRPr="00EA5B91">
              <w:rPr>
                <w:sz w:val="24"/>
                <w:szCs w:val="24"/>
                <w:lang w:val="en-IN"/>
              </w:rPr>
              <w:t>lr</w:t>
            </w:r>
            <w:proofErr w:type="spellEnd"/>
            <w:r w:rsidRPr="00EA5B91">
              <w:rPr>
                <w:sz w:val="24"/>
                <w:szCs w:val="24"/>
                <w:lang w:val="en-IN"/>
              </w:rPr>
              <w:t xml:space="preserve"> = 1e-2, </w:t>
            </w:r>
            <w:proofErr w:type="spellStart"/>
            <w:r w:rsidRPr="00EA5B91">
              <w:rPr>
                <w:sz w:val="24"/>
                <w:szCs w:val="24"/>
                <w:lang w:val="en-IN"/>
              </w:rPr>
              <w:t>weight_decay</w:t>
            </w:r>
            <w:proofErr w:type="spellEnd"/>
            <w:r w:rsidRPr="00EA5B91">
              <w:rPr>
                <w:sz w:val="24"/>
                <w:szCs w:val="24"/>
                <w:lang w:val="en-IN"/>
              </w:rPr>
              <w:t xml:space="preserve"> = 0</w:t>
            </w:r>
          </w:p>
          <w:p w14:paraId="55894281" w14:textId="77777777"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C93CB6" w14:textId="77777777" w:rsidR="007F1863" w:rsidRPr="00EA5B91" w:rsidRDefault="007F1863" w:rsidP="007F1863">
            <w:pPr>
              <w:rPr>
                <w:sz w:val="24"/>
                <w:szCs w:val="24"/>
                <w:lang w:val="en-IN"/>
              </w:rPr>
            </w:pPr>
            <w:r w:rsidRPr="00EA5B91">
              <w:rPr>
                <w:sz w:val="24"/>
                <w:szCs w:val="24"/>
                <w:lang w:val="en-IN"/>
              </w:rPr>
              <w:t>30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2AD087"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1A7C5781"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DB4D41" w14:textId="77777777" w:rsidR="007F1863" w:rsidRPr="00EA5B91" w:rsidRDefault="007F1863" w:rsidP="007F1863">
            <w:pPr>
              <w:rPr>
                <w:b/>
                <w:bCs/>
                <w:sz w:val="24"/>
                <w:szCs w:val="24"/>
                <w:lang w:val="en-IN"/>
              </w:rPr>
            </w:pPr>
            <w:r w:rsidRPr="00EA5B91">
              <w:rPr>
                <w:b/>
                <w:bCs/>
                <w:sz w:val="24"/>
                <w:szCs w:val="24"/>
                <w:lang w:val="en-IN"/>
              </w:rPr>
              <w:lastRenderedPageBreak/>
              <w:t>LSTM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2F952D" w14:textId="77777777" w:rsidR="007F1863" w:rsidRPr="00EA5B91" w:rsidRDefault="007F1863" w:rsidP="007F1863">
            <w:pPr>
              <w:rPr>
                <w:sz w:val="24"/>
                <w:szCs w:val="24"/>
                <w:lang w:val="en-IN"/>
              </w:rPr>
            </w:pPr>
            <w:r w:rsidRPr="00EA5B91">
              <w:rPr>
                <w:sz w:val="24"/>
                <w:szCs w:val="24"/>
                <w:lang w:val="en-IN"/>
              </w:rPr>
              <w:t>GLOVE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7A9BAA"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embedding_dim</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hidden_dim</w:t>
            </w:r>
            <w:proofErr w:type="spellEnd"/>
            <w:r w:rsidRPr="00EA5B91">
              <w:rPr>
                <w:sz w:val="24"/>
                <w:szCs w:val="24"/>
                <w:lang w:val="en-IN"/>
              </w:rPr>
              <w:t xml:space="preserve"> = 128, dropout = 0.2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B2AB10" w14:textId="77777777" w:rsidR="007F1863" w:rsidRPr="00EA5B91" w:rsidRDefault="007F1863" w:rsidP="007F1863">
            <w:pPr>
              <w:rPr>
                <w:sz w:val="24"/>
                <w:szCs w:val="24"/>
                <w:lang w:val="en-IN"/>
              </w:rPr>
            </w:pPr>
            <w:r w:rsidRPr="00EA5B91">
              <w:rPr>
                <w:sz w:val="24"/>
                <w:szCs w:val="24"/>
                <w:lang w:val="en-IN"/>
              </w:rPr>
              <w:t xml:space="preserve">Adam, </w:t>
            </w:r>
            <w:proofErr w:type="spellStart"/>
            <w:r w:rsidRPr="00EA5B91">
              <w:rPr>
                <w:sz w:val="24"/>
                <w:szCs w:val="24"/>
                <w:lang w:val="en-IN"/>
              </w:rPr>
              <w:t>lr</w:t>
            </w:r>
            <w:proofErr w:type="spellEnd"/>
            <w:r w:rsidRPr="00EA5B91">
              <w:rPr>
                <w:sz w:val="24"/>
                <w:szCs w:val="24"/>
                <w:lang w:val="en-IN"/>
              </w:rPr>
              <w:t xml:space="preserve"> = 1e-2, </w:t>
            </w:r>
            <w:proofErr w:type="spellStart"/>
            <w:r w:rsidRPr="00EA5B91">
              <w:rPr>
                <w:sz w:val="24"/>
                <w:szCs w:val="24"/>
                <w:lang w:val="en-IN"/>
              </w:rPr>
              <w:t>weight_decay</w:t>
            </w:r>
            <w:proofErr w:type="spellEnd"/>
            <w:r w:rsidRPr="00EA5B91">
              <w:rPr>
                <w:sz w:val="24"/>
                <w:szCs w:val="24"/>
                <w:lang w:val="en-IN"/>
              </w:rPr>
              <w:t xml:space="preserve"> = 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596AA5" w14:textId="77777777" w:rsidR="007F1863" w:rsidRPr="00EA5B91" w:rsidRDefault="007F1863" w:rsidP="007F1863">
            <w:pPr>
              <w:rPr>
                <w:sz w:val="24"/>
                <w:szCs w:val="24"/>
                <w:lang w:val="en-IN"/>
              </w:rPr>
            </w:pPr>
            <w:r w:rsidRPr="00EA5B91">
              <w:rPr>
                <w:sz w:val="24"/>
                <w:szCs w:val="24"/>
                <w:lang w:val="en-IN"/>
              </w:rPr>
              <w:t>30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5CE9A6"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7EC1805B"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35AD4E" w14:textId="77777777" w:rsidR="007F1863" w:rsidRPr="00EA5B91" w:rsidRDefault="007F1863" w:rsidP="007F1863">
            <w:pPr>
              <w:rPr>
                <w:b/>
                <w:bCs/>
                <w:sz w:val="24"/>
                <w:szCs w:val="24"/>
                <w:lang w:val="en-IN"/>
              </w:rPr>
            </w:pPr>
            <w:r w:rsidRPr="00EA5B91">
              <w:rPr>
                <w:b/>
                <w:bCs/>
                <w:sz w:val="24"/>
                <w:szCs w:val="24"/>
                <w:lang w:val="en-IN"/>
              </w:rPr>
              <w:t>LSTM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466114" w14:textId="77777777" w:rsidR="007F1863" w:rsidRPr="00EA5B91" w:rsidRDefault="007F1863" w:rsidP="007F1863">
            <w:pPr>
              <w:rPr>
                <w:sz w:val="24"/>
                <w:szCs w:val="24"/>
                <w:lang w:val="en-IN"/>
              </w:rPr>
            </w:pPr>
            <w:r w:rsidRPr="00EA5B91">
              <w:rPr>
                <w:sz w:val="24"/>
                <w:szCs w:val="24"/>
                <w:lang w:val="en-IN"/>
              </w:rPr>
              <w:t>FASTTEXT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070AA4"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embedding_dim</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hidden_dim</w:t>
            </w:r>
            <w:proofErr w:type="spellEnd"/>
            <w:r w:rsidRPr="00EA5B91">
              <w:rPr>
                <w:sz w:val="24"/>
                <w:szCs w:val="24"/>
                <w:lang w:val="en-IN"/>
              </w:rPr>
              <w:t xml:space="preserve"> = 128, dropout = 0.2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300F45" w14:textId="77777777" w:rsidR="007F1863" w:rsidRPr="00EA5B91" w:rsidRDefault="007F1863" w:rsidP="007F1863">
            <w:pPr>
              <w:rPr>
                <w:sz w:val="24"/>
                <w:szCs w:val="24"/>
                <w:lang w:val="en-IN"/>
              </w:rPr>
            </w:pPr>
            <w:r w:rsidRPr="00EA5B91">
              <w:rPr>
                <w:sz w:val="24"/>
                <w:szCs w:val="24"/>
                <w:lang w:val="en-IN"/>
              </w:rPr>
              <w:t xml:space="preserve">Adam, </w:t>
            </w:r>
            <w:proofErr w:type="spellStart"/>
            <w:r w:rsidRPr="00EA5B91">
              <w:rPr>
                <w:sz w:val="24"/>
                <w:szCs w:val="24"/>
                <w:lang w:val="en-IN"/>
              </w:rPr>
              <w:t>lr</w:t>
            </w:r>
            <w:proofErr w:type="spellEnd"/>
            <w:r w:rsidRPr="00EA5B91">
              <w:rPr>
                <w:sz w:val="24"/>
                <w:szCs w:val="24"/>
                <w:lang w:val="en-IN"/>
              </w:rPr>
              <w:t xml:space="preserve"> = 1e-2, </w:t>
            </w:r>
            <w:proofErr w:type="spellStart"/>
            <w:r w:rsidRPr="00EA5B91">
              <w:rPr>
                <w:sz w:val="24"/>
                <w:szCs w:val="24"/>
                <w:lang w:val="en-IN"/>
              </w:rPr>
              <w:t>weight_decay</w:t>
            </w:r>
            <w:proofErr w:type="spellEnd"/>
            <w:r w:rsidRPr="00EA5B91">
              <w:rPr>
                <w:sz w:val="24"/>
                <w:szCs w:val="24"/>
                <w:lang w:val="en-IN"/>
              </w:rPr>
              <w:t xml:space="preserve"> = 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C68DCD" w14:textId="77777777" w:rsidR="007F1863" w:rsidRPr="00EA5B91" w:rsidRDefault="007F1863" w:rsidP="007F1863">
            <w:pPr>
              <w:rPr>
                <w:sz w:val="24"/>
                <w:szCs w:val="24"/>
                <w:lang w:val="en-IN"/>
              </w:rPr>
            </w:pPr>
            <w:r w:rsidRPr="00EA5B91">
              <w:rPr>
                <w:sz w:val="24"/>
                <w:szCs w:val="24"/>
                <w:lang w:val="en-IN"/>
              </w:rPr>
              <w:t>30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3AD31B"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3391FAC8"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6BE56C" w14:textId="77777777" w:rsidR="007F1863" w:rsidRPr="00EA5B91" w:rsidRDefault="007F1863" w:rsidP="007F1863">
            <w:pPr>
              <w:rPr>
                <w:b/>
                <w:bCs/>
                <w:sz w:val="24"/>
                <w:szCs w:val="24"/>
                <w:lang w:val="en-IN"/>
              </w:rPr>
            </w:pPr>
            <w:r w:rsidRPr="00EA5B91">
              <w:rPr>
                <w:b/>
                <w:bCs/>
                <w:sz w:val="24"/>
                <w:szCs w:val="24"/>
                <w:lang w:val="en-IN"/>
              </w:rPr>
              <w:t> </w:t>
            </w:r>
          </w:p>
          <w:p w14:paraId="5A4D3594" w14:textId="77777777" w:rsidR="007F1863" w:rsidRPr="00EA5B91" w:rsidRDefault="007F1863" w:rsidP="007F1863">
            <w:pPr>
              <w:rPr>
                <w:b/>
                <w:bCs/>
                <w:sz w:val="24"/>
                <w:szCs w:val="24"/>
                <w:lang w:val="en-IN"/>
              </w:rPr>
            </w:pPr>
            <w:r w:rsidRPr="00EA5B91">
              <w:rPr>
                <w:b/>
                <w:bCs/>
                <w:sz w:val="24"/>
                <w:szCs w:val="24"/>
                <w:lang w:val="en-IN"/>
              </w:rPr>
              <w:t>LSTM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0D4455" w14:textId="77777777" w:rsidR="007F1863" w:rsidRPr="00EA5B91" w:rsidRDefault="007F1863" w:rsidP="007F1863">
            <w:pPr>
              <w:rPr>
                <w:sz w:val="24"/>
                <w:szCs w:val="24"/>
                <w:lang w:val="en-IN"/>
              </w:rPr>
            </w:pPr>
            <w:r w:rsidRPr="00EA5B91">
              <w:rPr>
                <w:sz w:val="24"/>
                <w:szCs w:val="24"/>
                <w:lang w:val="en-IN"/>
              </w:rPr>
              <w:t>USE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035B5B" w14:textId="77777777" w:rsidR="007F1863" w:rsidRPr="00EA5B91" w:rsidRDefault="007F1863" w:rsidP="007F1863">
            <w:pPr>
              <w:rPr>
                <w:sz w:val="24"/>
                <w:szCs w:val="24"/>
                <w:lang w:val="en-IN"/>
              </w:rPr>
            </w:pPr>
            <w:proofErr w:type="spellStart"/>
            <w:r w:rsidRPr="00EA5B91">
              <w:rPr>
                <w:sz w:val="24"/>
                <w:szCs w:val="24"/>
                <w:lang w:val="en-IN"/>
              </w:rPr>
              <w:t>max_seq_len</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embedding_dim</w:t>
            </w:r>
            <w:proofErr w:type="spellEnd"/>
            <w:r w:rsidRPr="00EA5B91">
              <w:rPr>
                <w:sz w:val="24"/>
                <w:szCs w:val="24"/>
                <w:lang w:val="en-IN"/>
              </w:rPr>
              <w:t xml:space="preserve"> =</w:t>
            </w:r>
            <w:proofErr w:type="gramStart"/>
            <w:r w:rsidRPr="00EA5B91">
              <w:rPr>
                <w:sz w:val="24"/>
                <w:szCs w:val="24"/>
                <w:lang w:val="en-IN"/>
              </w:rPr>
              <w:t>100 ,</w:t>
            </w:r>
            <w:proofErr w:type="gramEnd"/>
            <w:r w:rsidRPr="00EA5B91">
              <w:rPr>
                <w:sz w:val="24"/>
                <w:szCs w:val="24"/>
                <w:lang w:val="en-IN"/>
              </w:rPr>
              <w:t xml:space="preserve"> </w:t>
            </w:r>
            <w:proofErr w:type="spellStart"/>
            <w:r w:rsidRPr="00EA5B91">
              <w:rPr>
                <w:sz w:val="24"/>
                <w:szCs w:val="24"/>
                <w:lang w:val="en-IN"/>
              </w:rPr>
              <w:t>hidden_dim</w:t>
            </w:r>
            <w:proofErr w:type="spellEnd"/>
            <w:r w:rsidRPr="00EA5B91">
              <w:rPr>
                <w:sz w:val="24"/>
                <w:szCs w:val="24"/>
                <w:lang w:val="en-IN"/>
              </w:rPr>
              <w:t xml:space="preserve"> = 128, dropout = 0.2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D469CE" w14:textId="77777777" w:rsidR="007F1863" w:rsidRPr="00EA5B91" w:rsidRDefault="007F1863" w:rsidP="007F1863">
            <w:pPr>
              <w:rPr>
                <w:sz w:val="24"/>
                <w:szCs w:val="24"/>
                <w:lang w:val="en-IN"/>
              </w:rPr>
            </w:pPr>
            <w:r w:rsidRPr="00EA5B91">
              <w:rPr>
                <w:sz w:val="24"/>
                <w:szCs w:val="24"/>
                <w:lang w:val="en-IN"/>
              </w:rPr>
              <w:t xml:space="preserve">Adam, </w:t>
            </w:r>
            <w:proofErr w:type="spellStart"/>
            <w:r w:rsidRPr="00EA5B91">
              <w:rPr>
                <w:sz w:val="24"/>
                <w:szCs w:val="24"/>
                <w:lang w:val="en-IN"/>
              </w:rPr>
              <w:t>lr</w:t>
            </w:r>
            <w:proofErr w:type="spellEnd"/>
            <w:r w:rsidRPr="00EA5B91">
              <w:rPr>
                <w:sz w:val="24"/>
                <w:szCs w:val="24"/>
                <w:lang w:val="en-IN"/>
              </w:rPr>
              <w:t xml:space="preserve"> = 1e-2, </w:t>
            </w:r>
            <w:proofErr w:type="spellStart"/>
            <w:r w:rsidRPr="00EA5B91">
              <w:rPr>
                <w:sz w:val="24"/>
                <w:szCs w:val="24"/>
                <w:lang w:val="en-IN"/>
              </w:rPr>
              <w:t>weight_decay</w:t>
            </w:r>
            <w:proofErr w:type="spellEnd"/>
            <w:r w:rsidRPr="00EA5B91">
              <w:rPr>
                <w:sz w:val="24"/>
                <w:szCs w:val="24"/>
                <w:lang w:val="en-IN"/>
              </w:rPr>
              <w:t xml:space="preserve"> = 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EBE311" w14:textId="77777777" w:rsidR="007F1863" w:rsidRPr="00EA5B91" w:rsidRDefault="007F1863" w:rsidP="007F1863">
            <w:pPr>
              <w:rPr>
                <w:sz w:val="24"/>
                <w:szCs w:val="24"/>
                <w:lang w:val="en-IN"/>
              </w:rPr>
            </w:pPr>
            <w:r w:rsidRPr="00EA5B91">
              <w:rPr>
                <w:sz w:val="24"/>
                <w:szCs w:val="24"/>
                <w:lang w:val="en-IN"/>
              </w:rPr>
              <w:t>30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72FE4A" w14:textId="77777777" w:rsidR="007F1863" w:rsidRPr="00EA5B91" w:rsidRDefault="007F1863" w:rsidP="007F1863">
            <w:pPr>
              <w:rPr>
                <w:sz w:val="24"/>
                <w:szCs w:val="24"/>
                <w:lang w:val="en-IN"/>
              </w:rPr>
            </w:pPr>
            <w:r w:rsidRPr="00EA5B91">
              <w:rPr>
                <w:sz w:val="24"/>
                <w:szCs w:val="24"/>
                <w:lang w:val="en-IN"/>
              </w:rPr>
              <w:t>16</w:t>
            </w:r>
          </w:p>
        </w:tc>
      </w:tr>
      <w:tr w:rsidR="00EA5B91" w:rsidRPr="00EA5B91" w14:paraId="0C47BE06"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24E9058" w14:textId="77777777" w:rsidR="007F1863" w:rsidRPr="00EA5B91" w:rsidRDefault="007F1863" w:rsidP="007F1863">
            <w:pPr>
              <w:rPr>
                <w:b/>
                <w:bCs/>
                <w:sz w:val="24"/>
                <w:szCs w:val="24"/>
                <w:lang w:val="en-IN"/>
              </w:rPr>
            </w:pPr>
            <w:proofErr w:type="spellStart"/>
            <w:r w:rsidRPr="00EA5B91">
              <w:rPr>
                <w:b/>
                <w:bCs/>
                <w:sz w:val="24"/>
                <w:szCs w:val="24"/>
                <w:lang w:val="en-IN"/>
              </w:rPr>
              <w:t>LightGBM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043C1A" w14:textId="77777777" w:rsidR="007F1863" w:rsidRPr="00EA5B91" w:rsidRDefault="007F1863" w:rsidP="007F1863">
            <w:pPr>
              <w:rPr>
                <w:sz w:val="24"/>
                <w:szCs w:val="24"/>
                <w:lang w:val="en-IN"/>
              </w:rPr>
            </w:pPr>
            <w:r w:rsidRPr="00EA5B91">
              <w:rPr>
                <w:sz w:val="24"/>
                <w:szCs w:val="24"/>
                <w:lang w:val="en-IN"/>
              </w:rPr>
              <w:t>Word2vec</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826F28" w14:textId="77777777" w:rsidR="007F1863" w:rsidRPr="00EA5B91" w:rsidRDefault="007F1863" w:rsidP="007F1863">
            <w:pPr>
              <w:rPr>
                <w:sz w:val="24"/>
                <w:szCs w:val="24"/>
                <w:lang w:val="en-IN"/>
              </w:rPr>
            </w:pPr>
            <w:proofErr w:type="spellStart"/>
            <w:r w:rsidRPr="00EA5B91">
              <w:rPr>
                <w:sz w:val="24"/>
                <w:szCs w:val="24"/>
                <w:lang w:val="en-IN"/>
              </w:rPr>
              <w:t>learning_rate</w:t>
            </w:r>
            <w:proofErr w:type="spellEnd"/>
            <w:r w:rsidRPr="00EA5B91">
              <w:rPr>
                <w:sz w:val="24"/>
                <w:szCs w:val="24"/>
                <w:lang w:val="en-IN"/>
              </w:rPr>
              <w:t xml:space="preserve"> = 0.01</w:t>
            </w:r>
          </w:p>
          <w:p w14:paraId="02EEF8C3" w14:textId="77777777" w:rsidR="007F1863" w:rsidRPr="00EA5B91" w:rsidRDefault="007F1863" w:rsidP="007F1863">
            <w:pPr>
              <w:rPr>
                <w:sz w:val="24"/>
                <w:szCs w:val="24"/>
                <w:lang w:val="en-IN"/>
              </w:rPr>
            </w:pPr>
            <w:proofErr w:type="spellStart"/>
            <w:r w:rsidRPr="00EA5B91">
              <w:rPr>
                <w:sz w:val="24"/>
                <w:szCs w:val="24"/>
                <w:lang w:val="en-IN"/>
              </w:rPr>
              <w:t>n_estimators</w:t>
            </w:r>
            <w:proofErr w:type="spellEnd"/>
            <w:r w:rsidRPr="00EA5B91">
              <w:rPr>
                <w:sz w:val="24"/>
                <w:szCs w:val="24"/>
                <w:lang w:val="en-IN"/>
              </w:rPr>
              <w:t xml:space="preserve"> = 500</w:t>
            </w:r>
          </w:p>
          <w:p w14:paraId="24C9F48C" w14:textId="77777777" w:rsidR="007F1863" w:rsidRPr="00EA5B91" w:rsidRDefault="007F1863" w:rsidP="007F1863">
            <w:pPr>
              <w:rPr>
                <w:sz w:val="24"/>
                <w:szCs w:val="24"/>
                <w:lang w:val="en-IN"/>
              </w:rPr>
            </w:pPr>
            <w:proofErr w:type="spellStart"/>
            <w:r w:rsidRPr="00EA5B91">
              <w:rPr>
                <w:sz w:val="24"/>
                <w:szCs w:val="24"/>
                <w:lang w:val="en-IN"/>
              </w:rPr>
              <w:t>max_depth</w:t>
            </w:r>
            <w:proofErr w:type="spellEnd"/>
            <w:r w:rsidRPr="00EA5B91">
              <w:rPr>
                <w:sz w:val="24"/>
                <w:szCs w:val="24"/>
                <w:lang w:val="en-IN"/>
              </w:rPr>
              <w:t xml:space="preserve"> = 8</w:t>
            </w:r>
          </w:p>
          <w:p w14:paraId="72B75452" w14:textId="77777777" w:rsidR="007F1863" w:rsidRPr="00EA5B91" w:rsidRDefault="007F1863" w:rsidP="007F1863">
            <w:pPr>
              <w:rPr>
                <w:sz w:val="24"/>
                <w:szCs w:val="24"/>
                <w:lang w:val="en-IN"/>
              </w:rPr>
            </w:pPr>
            <w:proofErr w:type="spellStart"/>
            <w:r w:rsidRPr="00EA5B91">
              <w:rPr>
                <w:sz w:val="24"/>
                <w:szCs w:val="24"/>
                <w:lang w:val="en-IN"/>
              </w:rPr>
              <w:t>num_leaves</w:t>
            </w:r>
            <w:proofErr w:type="spellEnd"/>
            <w:r w:rsidRPr="00EA5B91">
              <w:rPr>
                <w:sz w:val="24"/>
                <w:szCs w:val="24"/>
                <w:lang w:val="en-IN"/>
              </w:rPr>
              <w:t xml:space="preserve"> = 63</w:t>
            </w:r>
          </w:p>
          <w:p w14:paraId="7E2AC27D" w14:textId="77777777" w:rsidR="007F1863" w:rsidRPr="00EA5B91" w:rsidRDefault="007F1863" w:rsidP="007F1863">
            <w:pPr>
              <w:rPr>
                <w:sz w:val="24"/>
                <w:szCs w:val="24"/>
                <w:lang w:val="en-IN"/>
              </w:rPr>
            </w:pPr>
            <w:r w:rsidRPr="00EA5B91">
              <w:rPr>
                <w:sz w:val="24"/>
                <w:szCs w:val="24"/>
                <w:lang w:val="en-IN"/>
              </w:rPr>
              <w:t>subsample = 0.8</w:t>
            </w:r>
          </w:p>
          <w:p w14:paraId="49741ED6" w14:textId="77777777" w:rsidR="007F1863" w:rsidRPr="00EA5B91" w:rsidRDefault="007F1863" w:rsidP="007F1863">
            <w:pPr>
              <w:rPr>
                <w:sz w:val="24"/>
                <w:szCs w:val="24"/>
                <w:lang w:val="en-IN"/>
              </w:rPr>
            </w:pPr>
            <w:proofErr w:type="spellStart"/>
            <w:r w:rsidRPr="00EA5B91">
              <w:rPr>
                <w:sz w:val="24"/>
                <w:szCs w:val="24"/>
                <w:lang w:val="en-IN"/>
              </w:rPr>
              <w:t>colsample_bytree</w:t>
            </w:r>
            <w:proofErr w:type="spellEnd"/>
            <w:r w:rsidRPr="00EA5B91">
              <w:rPr>
                <w:sz w:val="24"/>
                <w:szCs w:val="24"/>
                <w:lang w:val="en-IN"/>
              </w:rPr>
              <w:t xml:space="preserve"> = 0.8</w:t>
            </w:r>
          </w:p>
          <w:p w14:paraId="06CFC11A" w14:textId="77777777" w:rsidR="007F1863" w:rsidRPr="00EA5B91" w:rsidRDefault="007F1863" w:rsidP="007F1863">
            <w:pPr>
              <w:rPr>
                <w:sz w:val="24"/>
                <w:szCs w:val="24"/>
                <w:lang w:val="en-IN"/>
              </w:rPr>
            </w:pPr>
            <w:proofErr w:type="spellStart"/>
            <w:r w:rsidRPr="00EA5B91">
              <w:rPr>
                <w:sz w:val="24"/>
                <w:szCs w:val="24"/>
                <w:lang w:val="en-IN"/>
              </w:rPr>
              <w:t>reg_alpha</w:t>
            </w:r>
            <w:proofErr w:type="spellEnd"/>
            <w:r w:rsidRPr="00EA5B91">
              <w:rPr>
                <w:sz w:val="24"/>
                <w:szCs w:val="24"/>
                <w:lang w:val="en-IN"/>
              </w:rPr>
              <w:t xml:space="preserve"> = 0.1</w:t>
            </w:r>
          </w:p>
          <w:p w14:paraId="6B2FAF40" w14:textId="77777777" w:rsidR="007F1863" w:rsidRPr="00EA5B91" w:rsidRDefault="007F1863" w:rsidP="007F1863">
            <w:pPr>
              <w:rPr>
                <w:sz w:val="24"/>
                <w:szCs w:val="24"/>
                <w:lang w:val="en-IN"/>
              </w:rPr>
            </w:pPr>
            <w:proofErr w:type="spellStart"/>
            <w:r w:rsidRPr="00EA5B91">
              <w:rPr>
                <w:sz w:val="24"/>
                <w:szCs w:val="24"/>
                <w:lang w:val="en-IN"/>
              </w:rPr>
              <w:t>reg_lambda</w:t>
            </w:r>
            <w:proofErr w:type="spellEnd"/>
            <w:r w:rsidRPr="00EA5B91">
              <w:rPr>
                <w:sz w:val="24"/>
                <w:szCs w:val="24"/>
                <w:lang w:val="en-IN"/>
              </w:rPr>
              <w:t xml:space="preserve"> = 0.2</w:t>
            </w:r>
          </w:p>
          <w:p w14:paraId="1F631BEB" w14:textId="77777777"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32CEFA" w14:textId="77777777" w:rsidR="007F1863" w:rsidRPr="00EA5B91" w:rsidRDefault="007F1863" w:rsidP="007F1863">
            <w:pPr>
              <w:rPr>
                <w:sz w:val="24"/>
                <w:szCs w:val="24"/>
                <w:lang w:val="en-IN"/>
              </w:rPr>
            </w:pPr>
            <w:r w:rsidRPr="00EA5B91">
              <w:rPr>
                <w:sz w:val="24"/>
                <w:szCs w:val="24"/>
                <w:lang w:val="en-IN"/>
              </w:rPr>
              <w:t>Gradient Boosting Decision Trees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3B270A" w14:textId="77777777" w:rsidR="007F1863" w:rsidRPr="00EA5B91" w:rsidRDefault="007F1863" w:rsidP="007F1863">
            <w:pPr>
              <w:rPr>
                <w:sz w:val="24"/>
                <w:szCs w:val="24"/>
                <w:lang w:val="en-IN"/>
              </w:rPr>
            </w:pPr>
            <w:r w:rsidRPr="00EA5B91">
              <w:rPr>
                <w:sz w:val="24"/>
                <w:szCs w:val="24"/>
                <w:lang w:val="en-IN"/>
              </w:rPr>
              <w:t>20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55526B" w14:textId="33A08F5A" w:rsidR="007F1863" w:rsidRPr="00EA5B91" w:rsidRDefault="00BA29C4" w:rsidP="007F1863">
            <w:pPr>
              <w:rPr>
                <w:sz w:val="24"/>
                <w:szCs w:val="24"/>
                <w:lang w:val="en-IN"/>
              </w:rPr>
            </w:pPr>
            <w:r>
              <w:rPr>
                <w:sz w:val="24"/>
                <w:szCs w:val="24"/>
                <w:lang w:val="en-IN"/>
              </w:rPr>
              <w:t>16</w:t>
            </w:r>
          </w:p>
        </w:tc>
      </w:tr>
      <w:tr w:rsidR="00EA5B91" w:rsidRPr="00EA5B91" w14:paraId="21E4FA0C"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75195EA" w14:textId="77777777" w:rsidR="007F1863" w:rsidRPr="00EA5B91" w:rsidRDefault="007F1863" w:rsidP="007F1863">
            <w:pPr>
              <w:rPr>
                <w:b/>
                <w:bCs/>
                <w:sz w:val="24"/>
                <w:szCs w:val="24"/>
                <w:lang w:val="en-IN"/>
              </w:rPr>
            </w:pPr>
            <w:proofErr w:type="spellStart"/>
            <w:r w:rsidRPr="00EA5B91">
              <w:rPr>
                <w:b/>
                <w:bCs/>
                <w:sz w:val="24"/>
                <w:szCs w:val="24"/>
                <w:lang w:val="en-IN"/>
              </w:rPr>
              <w:t>LightGBM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F11284" w14:textId="77777777" w:rsidR="007F1863" w:rsidRPr="00EA5B91" w:rsidRDefault="007F1863" w:rsidP="007F1863">
            <w:pPr>
              <w:rPr>
                <w:sz w:val="24"/>
                <w:szCs w:val="24"/>
                <w:lang w:val="en-IN"/>
              </w:rPr>
            </w:pPr>
            <w:r w:rsidRPr="00EA5B91">
              <w:rPr>
                <w:sz w:val="24"/>
                <w:szCs w:val="24"/>
                <w:lang w:val="en-IN"/>
              </w:rPr>
              <w:t>GLOVE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3EA3D29" w14:textId="77777777" w:rsidR="00802BEA" w:rsidRPr="00802BEA" w:rsidRDefault="00802BEA" w:rsidP="00802BEA">
            <w:pPr>
              <w:rPr>
                <w:sz w:val="24"/>
                <w:szCs w:val="24"/>
                <w:lang w:val="en-IN"/>
              </w:rPr>
            </w:pPr>
            <w:proofErr w:type="spellStart"/>
            <w:r w:rsidRPr="00802BEA">
              <w:rPr>
                <w:sz w:val="24"/>
                <w:szCs w:val="24"/>
                <w:lang w:val="en-IN"/>
              </w:rPr>
              <w:t>learning_rate</w:t>
            </w:r>
            <w:proofErr w:type="spellEnd"/>
            <w:r w:rsidRPr="00802BEA">
              <w:rPr>
                <w:sz w:val="24"/>
                <w:szCs w:val="24"/>
                <w:lang w:val="en-IN"/>
              </w:rPr>
              <w:t xml:space="preserve"> = 0.01</w:t>
            </w:r>
          </w:p>
          <w:p w14:paraId="3C391FA4" w14:textId="77777777" w:rsidR="00802BEA" w:rsidRPr="00802BEA" w:rsidRDefault="00802BEA" w:rsidP="00802BEA">
            <w:pPr>
              <w:rPr>
                <w:sz w:val="24"/>
                <w:szCs w:val="24"/>
                <w:lang w:val="en-IN"/>
              </w:rPr>
            </w:pPr>
            <w:proofErr w:type="spellStart"/>
            <w:r w:rsidRPr="00802BEA">
              <w:rPr>
                <w:sz w:val="24"/>
                <w:szCs w:val="24"/>
                <w:lang w:val="en-IN"/>
              </w:rPr>
              <w:t>n_estimators</w:t>
            </w:r>
            <w:proofErr w:type="spellEnd"/>
            <w:r w:rsidRPr="00802BEA">
              <w:rPr>
                <w:sz w:val="24"/>
                <w:szCs w:val="24"/>
                <w:lang w:val="en-IN"/>
              </w:rPr>
              <w:t xml:space="preserve"> = 500</w:t>
            </w:r>
          </w:p>
          <w:p w14:paraId="767FB6EF" w14:textId="77777777" w:rsidR="00802BEA" w:rsidRPr="00802BEA" w:rsidRDefault="00802BEA" w:rsidP="00802BEA">
            <w:pPr>
              <w:rPr>
                <w:sz w:val="24"/>
                <w:szCs w:val="24"/>
                <w:lang w:val="en-IN"/>
              </w:rPr>
            </w:pPr>
            <w:proofErr w:type="spellStart"/>
            <w:r w:rsidRPr="00802BEA">
              <w:rPr>
                <w:sz w:val="24"/>
                <w:szCs w:val="24"/>
                <w:lang w:val="en-IN"/>
              </w:rPr>
              <w:t>max_depth</w:t>
            </w:r>
            <w:proofErr w:type="spellEnd"/>
            <w:r w:rsidRPr="00802BEA">
              <w:rPr>
                <w:sz w:val="24"/>
                <w:szCs w:val="24"/>
                <w:lang w:val="en-IN"/>
              </w:rPr>
              <w:t xml:space="preserve"> = 8</w:t>
            </w:r>
          </w:p>
          <w:p w14:paraId="1C99DF4B" w14:textId="77777777" w:rsidR="00802BEA" w:rsidRPr="00802BEA" w:rsidRDefault="00802BEA" w:rsidP="00802BEA">
            <w:pPr>
              <w:rPr>
                <w:sz w:val="24"/>
                <w:szCs w:val="24"/>
                <w:lang w:val="en-IN"/>
              </w:rPr>
            </w:pPr>
            <w:proofErr w:type="spellStart"/>
            <w:r w:rsidRPr="00802BEA">
              <w:rPr>
                <w:sz w:val="24"/>
                <w:szCs w:val="24"/>
                <w:lang w:val="en-IN"/>
              </w:rPr>
              <w:t>num_leaves</w:t>
            </w:r>
            <w:proofErr w:type="spellEnd"/>
            <w:r w:rsidRPr="00802BEA">
              <w:rPr>
                <w:sz w:val="24"/>
                <w:szCs w:val="24"/>
                <w:lang w:val="en-IN"/>
              </w:rPr>
              <w:t xml:space="preserve"> = 63</w:t>
            </w:r>
          </w:p>
          <w:p w14:paraId="56180C72" w14:textId="77777777" w:rsidR="00802BEA" w:rsidRPr="00802BEA" w:rsidRDefault="00802BEA" w:rsidP="00802BEA">
            <w:pPr>
              <w:rPr>
                <w:sz w:val="24"/>
                <w:szCs w:val="24"/>
                <w:lang w:val="en-IN"/>
              </w:rPr>
            </w:pPr>
            <w:r w:rsidRPr="00802BEA">
              <w:rPr>
                <w:sz w:val="24"/>
                <w:szCs w:val="24"/>
                <w:lang w:val="en-IN"/>
              </w:rPr>
              <w:t>subsample = 0.8</w:t>
            </w:r>
          </w:p>
          <w:p w14:paraId="73A26733" w14:textId="77777777" w:rsidR="00802BEA" w:rsidRPr="00802BEA" w:rsidRDefault="00802BEA" w:rsidP="00802BEA">
            <w:pPr>
              <w:rPr>
                <w:sz w:val="24"/>
                <w:szCs w:val="24"/>
                <w:lang w:val="en-IN"/>
              </w:rPr>
            </w:pPr>
            <w:proofErr w:type="spellStart"/>
            <w:r w:rsidRPr="00802BEA">
              <w:rPr>
                <w:sz w:val="24"/>
                <w:szCs w:val="24"/>
                <w:lang w:val="en-IN"/>
              </w:rPr>
              <w:t>colsample_bytree</w:t>
            </w:r>
            <w:proofErr w:type="spellEnd"/>
            <w:r w:rsidRPr="00802BEA">
              <w:rPr>
                <w:sz w:val="24"/>
                <w:szCs w:val="24"/>
                <w:lang w:val="en-IN"/>
              </w:rPr>
              <w:t xml:space="preserve"> = 0.8</w:t>
            </w:r>
          </w:p>
          <w:p w14:paraId="385DFE0C" w14:textId="77777777" w:rsidR="00802BEA" w:rsidRPr="00802BEA" w:rsidRDefault="00802BEA" w:rsidP="00802BEA">
            <w:pPr>
              <w:rPr>
                <w:sz w:val="24"/>
                <w:szCs w:val="24"/>
                <w:lang w:val="en-IN"/>
              </w:rPr>
            </w:pPr>
            <w:proofErr w:type="spellStart"/>
            <w:r w:rsidRPr="00802BEA">
              <w:rPr>
                <w:sz w:val="24"/>
                <w:szCs w:val="24"/>
                <w:lang w:val="en-IN"/>
              </w:rPr>
              <w:t>reg_alpha</w:t>
            </w:r>
            <w:proofErr w:type="spellEnd"/>
            <w:r w:rsidRPr="00802BEA">
              <w:rPr>
                <w:sz w:val="24"/>
                <w:szCs w:val="24"/>
                <w:lang w:val="en-IN"/>
              </w:rPr>
              <w:t xml:space="preserve"> = 0.1</w:t>
            </w:r>
          </w:p>
          <w:p w14:paraId="6E6029FE" w14:textId="193CA330" w:rsidR="007F1863" w:rsidRPr="00EA5B91" w:rsidRDefault="00802BEA" w:rsidP="007F1863">
            <w:pPr>
              <w:rPr>
                <w:sz w:val="24"/>
                <w:szCs w:val="24"/>
                <w:lang w:val="en-IN"/>
              </w:rPr>
            </w:pPr>
            <w:proofErr w:type="spellStart"/>
            <w:r w:rsidRPr="00802BEA">
              <w:rPr>
                <w:sz w:val="24"/>
                <w:szCs w:val="24"/>
                <w:lang w:val="en-IN"/>
              </w:rPr>
              <w:t>reg_lambda</w:t>
            </w:r>
            <w:proofErr w:type="spellEnd"/>
            <w:r w:rsidRPr="00802BEA">
              <w:rPr>
                <w:sz w:val="24"/>
                <w:szCs w:val="24"/>
                <w:lang w:val="en-IN"/>
              </w:rPr>
              <w:t xml:space="preserve"> = 0.2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37DF85" w14:textId="77777777" w:rsidR="007F1863" w:rsidRPr="00EA5B91" w:rsidRDefault="007F1863" w:rsidP="007F1863">
            <w:pPr>
              <w:rPr>
                <w:sz w:val="24"/>
                <w:szCs w:val="24"/>
                <w:lang w:val="en-IN"/>
              </w:rPr>
            </w:pPr>
            <w:r w:rsidRPr="00EA5B91">
              <w:rPr>
                <w:sz w:val="24"/>
                <w:szCs w:val="24"/>
                <w:lang w:val="en-IN"/>
              </w:rPr>
              <w:t>Stochastic Gradient Descent</w:t>
            </w:r>
          </w:p>
          <w:p w14:paraId="4C86E109" w14:textId="77777777" w:rsidR="007F1863" w:rsidRPr="00EA5B91" w:rsidRDefault="007F1863" w:rsidP="007F1863">
            <w:pPr>
              <w:rPr>
                <w:sz w:val="24"/>
                <w:szCs w:val="24"/>
                <w:lang w:val="en-IN"/>
              </w:rPr>
            </w:pPr>
            <w:r w:rsidRPr="00EA5B91">
              <w:rPr>
                <w:sz w:val="24"/>
                <w:szCs w:val="24"/>
                <w:lang w:val="en-IN"/>
              </w:rPr>
              <w:t>(+ Negative Sampling)</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73E983" w14:textId="77777777" w:rsidR="007F1863" w:rsidRPr="00EA5B91" w:rsidRDefault="007F1863" w:rsidP="007F1863">
            <w:pPr>
              <w:rPr>
                <w:sz w:val="24"/>
                <w:szCs w:val="24"/>
                <w:lang w:val="en-IN"/>
              </w:rPr>
            </w:pPr>
            <w:r w:rsidRPr="00EA5B91">
              <w:rPr>
                <w:sz w:val="24"/>
                <w:szCs w:val="24"/>
                <w:lang w:val="en-IN"/>
              </w:rPr>
              <w:t>20</w:t>
            </w:r>
          </w:p>
          <w:p w14:paraId="12D23F3A" w14:textId="77777777"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D058A2" w14:textId="76B3C295" w:rsidR="007F1863" w:rsidRPr="00EA5B91" w:rsidRDefault="00BA29C4" w:rsidP="007F1863">
            <w:pPr>
              <w:rPr>
                <w:sz w:val="24"/>
                <w:szCs w:val="24"/>
                <w:lang w:val="en-IN"/>
              </w:rPr>
            </w:pPr>
            <w:r>
              <w:rPr>
                <w:sz w:val="24"/>
                <w:szCs w:val="24"/>
                <w:lang w:val="en-IN"/>
              </w:rPr>
              <w:t>16</w:t>
            </w:r>
          </w:p>
        </w:tc>
      </w:tr>
      <w:tr w:rsidR="00EA5B91" w:rsidRPr="00EA5B91" w14:paraId="5DD38FB1"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5EE5A8" w14:textId="77777777" w:rsidR="007F1863" w:rsidRPr="00EA5B91" w:rsidRDefault="007F1863" w:rsidP="007F1863">
            <w:pPr>
              <w:rPr>
                <w:b/>
                <w:bCs/>
                <w:sz w:val="24"/>
                <w:szCs w:val="24"/>
                <w:lang w:val="en-IN"/>
              </w:rPr>
            </w:pPr>
            <w:r w:rsidRPr="00EA5B91">
              <w:rPr>
                <w:b/>
                <w:bCs/>
                <w:sz w:val="24"/>
                <w:szCs w:val="24"/>
                <w:lang w:val="en-IN"/>
              </w:rPr>
              <w:t> </w:t>
            </w:r>
          </w:p>
          <w:p w14:paraId="099D2238" w14:textId="77777777" w:rsidR="007F1863" w:rsidRPr="00EA5B91" w:rsidRDefault="007F1863" w:rsidP="007F1863">
            <w:pPr>
              <w:rPr>
                <w:b/>
                <w:bCs/>
                <w:sz w:val="24"/>
                <w:szCs w:val="24"/>
                <w:lang w:val="en-IN"/>
              </w:rPr>
            </w:pPr>
            <w:proofErr w:type="spellStart"/>
            <w:r w:rsidRPr="00EA5B91">
              <w:rPr>
                <w:b/>
                <w:bCs/>
                <w:sz w:val="24"/>
                <w:szCs w:val="24"/>
                <w:lang w:val="en-IN"/>
              </w:rPr>
              <w:t>LightGBM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C367D0E" w14:textId="77777777" w:rsidR="007F1863" w:rsidRPr="00EA5B91" w:rsidRDefault="007F1863" w:rsidP="007F1863">
            <w:pPr>
              <w:rPr>
                <w:sz w:val="24"/>
                <w:szCs w:val="24"/>
                <w:lang w:val="en-IN"/>
              </w:rPr>
            </w:pPr>
            <w:r w:rsidRPr="00EA5B91">
              <w:rPr>
                <w:sz w:val="24"/>
                <w:szCs w:val="24"/>
                <w:lang w:val="en-IN"/>
              </w:rPr>
              <w:t>FASTTEXT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688391" w14:textId="77777777" w:rsidR="007F1863" w:rsidRPr="00EA5B91" w:rsidRDefault="007F1863" w:rsidP="007F1863">
            <w:pPr>
              <w:rPr>
                <w:sz w:val="24"/>
                <w:szCs w:val="24"/>
                <w:lang w:val="en-IN"/>
              </w:rPr>
            </w:pPr>
            <w:proofErr w:type="spellStart"/>
            <w:r w:rsidRPr="00EA5B91">
              <w:rPr>
                <w:sz w:val="24"/>
                <w:szCs w:val="24"/>
                <w:lang w:val="en-IN"/>
              </w:rPr>
              <w:t>learning_rate</w:t>
            </w:r>
            <w:proofErr w:type="spellEnd"/>
            <w:r w:rsidRPr="00EA5B91">
              <w:rPr>
                <w:sz w:val="24"/>
                <w:szCs w:val="24"/>
                <w:lang w:val="en-IN"/>
              </w:rPr>
              <w:t xml:space="preserve"> = 0.01</w:t>
            </w:r>
          </w:p>
          <w:p w14:paraId="218C005C" w14:textId="77777777" w:rsidR="007F1863" w:rsidRPr="00EA5B91" w:rsidRDefault="007F1863" w:rsidP="007F1863">
            <w:pPr>
              <w:rPr>
                <w:sz w:val="24"/>
                <w:szCs w:val="24"/>
                <w:lang w:val="en-IN"/>
              </w:rPr>
            </w:pPr>
            <w:proofErr w:type="spellStart"/>
            <w:r w:rsidRPr="00EA5B91">
              <w:rPr>
                <w:sz w:val="24"/>
                <w:szCs w:val="24"/>
                <w:lang w:val="en-IN"/>
              </w:rPr>
              <w:t>n_estimators</w:t>
            </w:r>
            <w:proofErr w:type="spellEnd"/>
            <w:r w:rsidRPr="00EA5B91">
              <w:rPr>
                <w:sz w:val="24"/>
                <w:szCs w:val="24"/>
                <w:lang w:val="en-IN"/>
              </w:rPr>
              <w:t xml:space="preserve"> = 500</w:t>
            </w:r>
          </w:p>
          <w:p w14:paraId="12F6831F" w14:textId="77777777" w:rsidR="007F1863" w:rsidRPr="00EA5B91" w:rsidRDefault="007F1863" w:rsidP="007F1863">
            <w:pPr>
              <w:rPr>
                <w:sz w:val="24"/>
                <w:szCs w:val="24"/>
                <w:lang w:val="en-IN"/>
              </w:rPr>
            </w:pPr>
            <w:proofErr w:type="spellStart"/>
            <w:r w:rsidRPr="00EA5B91">
              <w:rPr>
                <w:sz w:val="24"/>
                <w:szCs w:val="24"/>
                <w:lang w:val="en-IN"/>
              </w:rPr>
              <w:t>max_depth</w:t>
            </w:r>
            <w:proofErr w:type="spellEnd"/>
            <w:r w:rsidRPr="00EA5B91">
              <w:rPr>
                <w:sz w:val="24"/>
                <w:szCs w:val="24"/>
                <w:lang w:val="en-IN"/>
              </w:rPr>
              <w:t xml:space="preserve"> = 8</w:t>
            </w:r>
          </w:p>
          <w:p w14:paraId="1610F5FF" w14:textId="77777777" w:rsidR="007F1863" w:rsidRPr="00EA5B91" w:rsidRDefault="007F1863" w:rsidP="007F1863">
            <w:pPr>
              <w:rPr>
                <w:sz w:val="24"/>
                <w:szCs w:val="24"/>
                <w:lang w:val="en-IN"/>
              </w:rPr>
            </w:pPr>
            <w:proofErr w:type="spellStart"/>
            <w:r w:rsidRPr="00EA5B91">
              <w:rPr>
                <w:sz w:val="24"/>
                <w:szCs w:val="24"/>
                <w:lang w:val="en-IN"/>
              </w:rPr>
              <w:t>num_leaves</w:t>
            </w:r>
            <w:proofErr w:type="spellEnd"/>
            <w:r w:rsidRPr="00EA5B91">
              <w:rPr>
                <w:sz w:val="24"/>
                <w:szCs w:val="24"/>
                <w:lang w:val="en-IN"/>
              </w:rPr>
              <w:t xml:space="preserve"> = 63</w:t>
            </w:r>
          </w:p>
          <w:p w14:paraId="23B9FC89" w14:textId="77777777" w:rsidR="007F1863" w:rsidRPr="00EA5B91" w:rsidRDefault="007F1863" w:rsidP="007F1863">
            <w:pPr>
              <w:rPr>
                <w:sz w:val="24"/>
                <w:szCs w:val="24"/>
                <w:lang w:val="en-IN"/>
              </w:rPr>
            </w:pPr>
            <w:r w:rsidRPr="00EA5B91">
              <w:rPr>
                <w:sz w:val="24"/>
                <w:szCs w:val="24"/>
                <w:lang w:val="en-IN"/>
              </w:rPr>
              <w:t>subsample = 0.8</w:t>
            </w:r>
          </w:p>
          <w:p w14:paraId="3119DB24" w14:textId="77777777" w:rsidR="007F1863" w:rsidRPr="00EA5B91" w:rsidRDefault="007F1863" w:rsidP="007F1863">
            <w:pPr>
              <w:rPr>
                <w:sz w:val="24"/>
                <w:szCs w:val="24"/>
                <w:lang w:val="en-IN"/>
              </w:rPr>
            </w:pPr>
            <w:proofErr w:type="spellStart"/>
            <w:r w:rsidRPr="00EA5B91">
              <w:rPr>
                <w:sz w:val="24"/>
                <w:szCs w:val="24"/>
                <w:lang w:val="en-IN"/>
              </w:rPr>
              <w:t>colsample_bytree</w:t>
            </w:r>
            <w:proofErr w:type="spellEnd"/>
            <w:r w:rsidRPr="00EA5B91">
              <w:rPr>
                <w:sz w:val="24"/>
                <w:szCs w:val="24"/>
                <w:lang w:val="en-IN"/>
              </w:rPr>
              <w:t xml:space="preserve"> = 0.8</w:t>
            </w:r>
          </w:p>
          <w:p w14:paraId="47F8BB39" w14:textId="77777777" w:rsidR="007F1863" w:rsidRPr="00EA5B91" w:rsidRDefault="007F1863" w:rsidP="007F1863">
            <w:pPr>
              <w:rPr>
                <w:sz w:val="24"/>
                <w:szCs w:val="24"/>
                <w:lang w:val="en-IN"/>
              </w:rPr>
            </w:pPr>
            <w:proofErr w:type="spellStart"/>
            <w:r w:rsidRPr="00EA5B91">
              <w:rPr>
                <w:sz w:val="24"/>
                <w:szCs w:val="24"/>
                <w:lang w:val="en-IN"/>
              </w:rPr>
              <w:t>reg_alpha</w:t>
            </w:r>
            <w:proofErr w:type="spellEnd"/>
            <w:r w:rsidRPr="00EA5B91">
              <w:rPr>
                <w:sz w:val="24"/>
                <w:szCs w:val="24"/>
                <w:lang w:val="en-IN"/>
              </w:rPr>
              <w:t xml:space="preserve"> = 0.1</w:t>
            </w:r>
          </w:p>
          <w:p w14:paraId="2C335250" w14:textId="77777777" w:rsidR="007F1863" w:rsidRPr="00EA5B91" w:rsidRDefault="007F1863" w:rsidP="007F1863">
            <w:pPr>
              <w:rPr>
                <w:sz w:val="24"/>
                <w:szCs w:val="24"/>
                <w:lang w:val="en-IN"/>
              </w:rPr>
            </w:pPr>
            <w:proofErr w:type="spellStart"/>
            <w:r w:rsidRPr="00EA5B91">
              <w:rPr>
                <w:sz w:val="24"/>
                <w:szCs w:val="24"/>
                <w:lang w:val="en-IN"/>
              </w:rPr>
              <w:t>reg_lambda</w:t>
            </w:r>
            <w:proofErr w:type="spellEnd"/>
            <w:r w:rsidRPr="00EA5B91">
              <w:rPr>
                <w:sz w:val="24"/>
                <w:szCs w:val="24"/>
                <w:lang w:val="en-IN"/>
              </w:rPr>
              <w:t xml:space="preserve"> = 0.2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E985B4" w14:textId="77777777" w:rsidR="007F1863" w:rsidRPr="00EA5B91" w:rsidRDefault="007F1863" w:rsidP="007F1863">
            <w:pPr>
              <w:rPr>
                <w:sz w:val="24"/>
                <w:szCs w:val="24"/>
                <w:lang w:val="en-IN"/>
              </w:rPr>
            </w:pPr>
            <w:r w:rsidRPr="00EA5B91">
              <w:rPr>
                <w:sz w:val="24"/>
                <w:szCs w:val="24"/>
                <w:lang w:val="en-IN"/>
              </w:rPr>
              <w:t>Stochastic Gradient Descent</w:t>
            </w:r>
          </w:p>
          <w:p w14:paraId="64BB1E88" w14:textId="77777777" w:rsidR="007F1863" w:rsidRPr="00EA5B91" w:rsidRDefault="007F1863" w:rsidP="007F1863">
            <w:pPr>
              <w:rPr>
                <w:sz w:val="24"/>
                <w:szCs w:val="24"/>
                <w:lang w:val="en-IN"/>
              </w:rPr>
            </w:pPr>
            <w:r w:rsidRPr="00EA5B91">
              <w:rPr>
                <w:sz w:val="24"/>
                <w:szCs w:val="24"/>
                <w:lang w:val="en-IN"/>
              </w:rPr>
              <w:t xml:space="preserve">(+ Negative Sampling + </w:t>
            </w:r>
            <w:proofErr w:type="spellStart"/>
            <w:r w:rsidRPr="00EA5B91">
              <w:rPr>
                <w:sz w:val="24"/>
                <w:szCs w:val="24"/>
                <w:lang w:val="en-IN"/>
              </w:rPr>
              <w:t>Subword</w:t>
            </w:r>
            <w:proofErr w:type="spellEnd"/>
            <w:r w:rsidRPr="00EA5B91">
              <w:rPr>
                <w:sz w:val="24"/>
                <w:szCs w:val="24"/>
                <w:lang w:val="en-IN"/>
              </w:rPr>
              <w:t xml:space="preserve"> learning)</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8F46EE" w14:textId="77777777" w:rsidR="007F1863" w:rsidRPr="00EA5B91" w:rsidRDefault="007F1863" w:rsidP="007F1863">
            <w:pPr>
              <w:rPr>
                <w:sz w:val="24"/>
                <w:szCs w:val="24"/>
                <w:lang w:val="en-IN"/>
              </w:rPr>
            </w:pPr>
            <w:r w:rsidRPr="00EA5B91">
              <w:rPr>
                <w:sz w:val="24"/>
                <w:szCs w:val="24"/>
                <w:lang w:val="en-IN"/>
              </w:rPr>
              <w:t>20</w:t>
            </w:r>
          </w:p>
          <w:p w14:paraId="08A11E83" w14:textId="77777777"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1C396B" w14:textId="0337C401" w:rsidR="007F1863" w:rsidRPr="00EA5B91" w:rsidRDefault="00BA29C4" w:rsidP="007F1863">
            <w:pPr>
              <w:rPr>
                <w:sz w:val="24"/>
                <w:szCs w:val="24"/>
                <w:lang w:val="en-IN"/>
              </w:rPr>
            </w:pPr>
            <w:r>
              <w:rPr>
                <w:sz w:val="24"/>
                <w:szCs w:val="24"/>
                <w:lang w:val="en-IN"/>
              </w:rPr>
              <w:t>16</w:t>
            </w:r>
          </w:p>
        </w:tc>
      </w:tr>
      <w:tr w:rsidR="00EA5B91" w:rsidRPr="00EA5B91" w14:paraId="7FD71B68"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3C60A1" w14:textId="77777777" w:rsidR="007F1863" w:rsidRPr="00EA5B91" w:rsidRDefault="007F1863" w:rsidP="007F1863">
            <w:pPr>
              <w:rPr>
                <w:b/>
                <w:bCs/>
                <w:sz w:val="24"/>
                <w:szCs w:val="24"/>
                <w:lang w:val="en-IN"/>
              </w:rPr>
            </w:pPr>
            <w:proofErr w:type="spellStart"/>
            <w:r w:rsidRPr="00EA5B91">
              <w:rPr>
                <w:b/>
                <w:bCs/>
                <w:sz w:val="24"/>
                <w:szCs w:val="24"/>
                <w:lang w:val="en-IN"/>
              </w:rPr>
              <w:lastRenderedPageBreak/>
              <w:t>LightGBM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53C678" w14:textId="77777777" w:rsidR="007F1863" w:rsidRPr="00EA5B91" w:rsidRDefault="007F1863" w:rsidP="007F1863">
            <w:pPr>
              <w:rPr>
                <w:sz w:val="24"/>
                <w:szCs w:val="24"/>
                <w:lang w:val="en-IN"/>
              </w:rPr>
            </w:pPr>
            <w:r w:rsidRPr="00EA5B91">
              <w:rPr>
                <w:sz w:val="24"/>
                <w:szCs w:val="24"/>
                <w:lang w:val="en-IN"/>
              </w:rPr>
              <w:t>USE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DFE6AC" w14:textId="77777777" w:rsidR="00BA29C4" w:rsidRPr="00BA29C4" w:rsidRDefault="00BA29C4" w:rsidP="00BA29C4">
            <w:pPr>
              <w:rPr>
                <w:sz w:val="24"/>
                <w:szCs w:val="24"/>
                <w:lang w:val="en-IN"/>
              </w:rPr>
            </w:pPr>
            <w:proofErr w:type="spellStart"/>
            <w:r w:rsidRPr="00BA29C4">
              <w:rPr>
                <w:sz w:val="24"/>
                <w:szCs w:val="24"/>
                <w:lang w:val="en-IN"/>
              </w:rPr>
              <w:t>learning_rate</w:t>
            </w:r>
            <w:proofErr w:type="spellEnd"/>
            <w:r w:rsidRPr="00BA29C4">
              <w:rPr>
                <w:sz w:val="24"/>
                <w:szCs w:val="24"/>
                <w:lang w:val="en-IN"/>
              </w:rPr>
              <w:t xml:space="preserve"> = 0.01</w:t>
            </w:r>
          </w:p>
          <w:p w14:paraId="01A125F0" w14:textId="77777777" w:rsidR="00BA29C4" w:rsidRPr="00BA29C4" w:rsidRDefault="00BA29C4" w:rsidP="00BA29C4">
            <w:pPr>
              <w:rPr>
                <w:sz w:val="24"/>
                <w:szCs w:val="24"/>
                <w:lang w:val="en-IN"/>
              </w:rPr>
            </w:pPr>
            <w:proofErr w:type="spellStart"/>
            <w:r w:rsidRPr="00BA29C4">
              <w:rPr>
                <w:sz w:val="24"/>
                <w:szCs w:val="24"/>
                <w:lang w:val="en-IN"/>
              </w:rPr>
              <w:t>n_estimators</w:t>
            </w:r>
            <w:proofErr w:type="spellEnd"/>
            <w:r w:rsidRPr="00BA29C4">
              <w:rPr>
                <w:sz w:val="24"/>
                <w:szCs w:val="24"/>
                <w:lang w:val="en-IN"/>
              </w:rPr>
              <w:t xml:space="preserve"> = 500</w:t>
            </w:r>
          </w:p>
          <w:p w14:paraId="1E390650" w14:textId="77777777" w:rsidR="00BA29C4" w:rsidRPr="00BA29C4" w:rsidRDefault="00BA29C4" w:rsidP="00BA29C4">
            <w:pPr>
              <w:rPr>
                <w:sz w:val="24"/>
                <w:szCs w:val="24"/>
                <w:lang w:val="en-IN"/>
              </w:rPr>
            </w:pPr>
            <w:proofErr w:type="spellStart"/>
            <w:r w:rsidRPr="00BA29C4">
              <w:rPr>
                <w:sz w:val="24"/>
                <w:szCs w:val="24"/>
                <w:lang w:val="en-IN"/>
              </w:rPr>
              <w:t>max_depth</w:t>
            </w:r>
            <w:proofErr w:type="spellEnd"/>
            <w:r w:rsidRPr="00BA29C4">
              <w:rPr>
                <w:sz w:val="24"/>
                <w:szCs w:val="24"/>
                <w:lang w:val="en-IN"/>
              </w:rPr>
              <w:t xml:space="preserve"> = 8</w:t>
            </w:r>
          </w:p>
          <w:p w14:paraId="0CB3DF4B" w14:textId="77777777" w:rsidR="00BA29C4" w:rsidRPr="00BA29C4" w:rsidRDefault="00BA29C4" w:rsidP="00BA29C4">
            <w:pPr>
              <w:rPr>
                <w:sz w:val="24"/>
                <w:szCs w:val="24"/>
                <w:lang w:val="en-IN"/>
              </w:rPr>
            </w:pPr>
            <w:proofErr w:type="spellStart"/>
            <w:r w:rsidRPr="00BA29C4">
              <w:rPr>
                <w:sz w:val="24"/>
                <w:szCs w:val="24"/>
                <w:lang w:val="en-IN"/>
              </w:rPr>
              <w:t>num_leaves</w:t>
            </w:r>
            <w:proofErr w:type="spellEnd"/>
            <w:r w:rsidRPr="00BA29C4">
              <w:rPr>
                <w:sz w:val="24"/>
                <w:szCs w:val="24"/>
                <w:lang w:val="en-IN"/>
              </w:rPr>
              <w:t xml:space="preserve"> = 63</w:t>
            </w:r>
          </w:p>
          <w:p w14:paraId="6B89F003" w14:textId="77777777" w:rsidR="00BA29C4" w:rsidRPr="00BA29C4" w:rsidRDefault="00BA29C4" w:rsidP="00BA29C4">
            <w:pPr>
              <w:rPr>
                <w:sz w:val="24"/>
                <w:szCs w:val="24"/>
                <w:lang w:val="en-IN"/>
              </w:rPr>
            </w:pPr>
            <w:r w:rsidRPr="00BA29C4">
              <w:rPr>
                <w:sz w:val="24"/>
                <w:szCs w:val="24"/>
                <w:lang w:val="en-IN"/>
              </w:rPr>
              <w:t>subsample = 0.8</w:t>
            </w:r>
          </w:p>
          <w:p w14:paraId="25C98848" w14:textId="77777777" w:rsidR="00BA29C4" w:rsidRPr="00BA29C4" w:rsidRDefault="00BA29C4" w:rsidP="00BA29C4">
            <w:pPr>
              <w:rPr>
                <w:sz w:val="24"/>
                <w:szCs w:val="24"/>
                <w:lang w:val="en-IN"/>
              </w:rPr>
            </w:pPr>
            <w:proofErr w:type="spellStart"/>
            <w:r w:rsidRPr="00BA29C4">
              <w:rPr>
                <w:sz w:val="24"/>
                <w:szCs w:val="24"/>
                <w:lang w:val="en-IN"/>
              </w:rPr>
              <w:t>colsample_bytree</w:t>
            </w:r>
            <w:proofErr w:type="spellEnd"/>
            <w:r w:rsidRPr="00BA29C4">
              <w:rPr>
                <w:sz w:val="24"/>
                <w:szCs w:val="24"/>
                <w:lang w:val="en-IN"/>
              </w:rPr>
              <w:t xml:space="preserve"> = 0.8</w:t>
            </w:r>
          </w:p>
          <w:p w14:paraId="3F7E04A7" w14:textId="77777777" w:rsidR="00BA29C4" w:rsidRPr="00BA29C4" w:rsidRDefault="00BA29C4" w:rsidP="00BA29C4">
            <w:pPr>
              <w:rPr>
                <w:sz w:val="24"/>
                <w:szCs w:val="24"/>
                <w:lang w:val="en-IN"/>
              </w:rPr>
            </w:pPr>
            <w:proofErr w:type="spellStart"/>
            <w:r w:rsidRPr="00BA29C4">
              <w:rPr>
                <w:sz w:val="24"/>
                <w:szCs w:val="24"/>
                <w:lang w:val="en-IN"/>
              </w:rPr>
              <w:t>reg_alpha</w:t>
            </w:r>
            <w:proofErr w:type="spellEnd"/>
            <w:r w:rsidRPr="00BA29C4">
              <w:rPr>
                <w:sz w:val="24"/>
                <w:szCs w:val="24"/>
                <w:lang w:val="en-IN"/>
              </w:rPr>
              <w:t xml:space="preserve"> = 0.1</w:t>
            </w:r>
          </w:p>
          <w:p w14:paraId="2BF1DC76" w14:textId="15580537" w:rsidR="007F1863" w:rsidRPr="00EA5B91" w:rsidRDefault="00BA29C4" w:rsidP="007F1863">
            <w:pPr>
              <w:rPr>
                <w:sz w:val="24"/>
                <w:szCs w:val="24"/>
                <w:lang w:val="en-IN"/>
              </w:rPr>
            </w:pPr>
            <w:proofErr w:type="spellStart"/>
            <w:r w:rsidRPr="00BA29C4">
              <w:rPr>
                <w:sz w:val="24"/>
                <w:szCs w:val="24"/>
                <w:lang w:val="en-IN"/>
              </w:rPr>
              <w:t>reg_lambda</w:t>
            </w:r>
            <w:proofErr w:type="spellEnd"/>
            <w:r w:rsidRPr="00BA29C4">
              <w:rPr>
                <w:sz w:val="24"/>
                <w:szCs w:val="24"/>
                <w:lang w:val="en-IN"/>
              </w:rPr>
              <w:t xml:space="preserve"> = 0.2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A35FCC" w14:textId="77777777" w:rsidR="007F1863" w:rsidRPr="00EA5B91" w:rsidRDefault="007F1863" w:rsidP="007F1863">
            <w:pPr>
              <w:rPr>
                <w:sz w:val="24"/>
                <w:szCs w:val="24"/>
                <w:lang w:val="en-IN"/>
              </w:rPr>
            </w:pPr>
            <w:proofErr w:type="spellStart"/>
            <w:r w:rsidRPr="00EA5B91">
              <w:rPr>
                <w:sz w:val="24"/>
                <w:szCs w:val="24"/>
                <w:lang w:val="en-IN"/>
              </w:rPr>
              <w:t>AdaGrad</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E9F1982" w14:textId="77777777" w:rsidR="007F1863" w:rsidRPr="00EA5B91" w:rsidRDefault="007F1863" w:rsidP="007F1863">
            <w:pPr>
              <w:rPr>
                <w:sz w:val="24"/>
                <w:szCs w:val="24"/>
                <w:lang w:val="en-IN"/>
              </w:rPr>
            </w:pPr>
            <w:r w:rsidRPr="00EA5B91">
              <w:rPr>
                <w:sz w:val="24"/>
                <w:szCs w:val="24"/>
                <w:lang w:val="en-IN"/>
              </w:rPr>
              <w:t>20</w:t>
            </w:r>
          </w:p>
          <w:p w14:paraId="28A26892" w14:textId="77777777"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92626E" w14:textId="4B59FCED" w:rsidR="007F1863" w:rsidRPr="00EA5B91" w:rsidRDefault="00BA29C4" w:rsidP="007F1863">
            <w:pPr>
              <w:rPr>
                <w:sz w:val="24"/>
                <w:szCs w:val="24"/>
                <w:lang w:val="en-IN"/>
              </w:rPr>
            </w:pPr>
            <w:r>
              <w:rPr>
                <w:sz w:val="24"/>
                <w:szCs w:val="24"/>
                <w:lang w:val="en-IN"/>
              </w:rPr>
              <w:t>16</w:t>
            </w:r>
          </w:p>
        </w:tc>
      </w:tr>
      <w:tr w:rsidR="00EA5B91" w:rsidRPr="00EA5B91" w14:paraId="518EAAAB"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ABCA25" w14:textId="1600FE47" w:rsidR="007F1863" w:rsidRPr="00EA5B91" w:rsidRDefault="007F1863" w:rsidP="00BA29C4">
            <w:pPr>
              <w:rPr>
                <w:b/>
                <w:bCs/>
                <w:sz w:val="24"/>
                <w:szCs w:val="24"/>
                <w:lang w:val="en-IN"/>
              </w:rPr>
            </w:pPr>
            <w:proofErr w:type="spellStart"/>
            <w:r w:rsidRPr="00EA5B91">
              <w:rPr>
                <w:b/>
                <w:bCs/>
                <w:sz w:val="24"/>
                <w:szCs w:val="24"/>
                <w:lang w:val="en-IN"/>
              </w:rPr>
              <w:t>L</w:t>
            </w:r>
            <w:r w:rsidR="00BA29C4">
              <w:rPr>
                <w:b/>
                <w:bCs/>
                <w:sz w:val="24"/>
                <w:szCs w:val="24"/>
                <w:lang w:val="en-IN"/>
              </w:rPr>
              <w:t>ightGBM</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076B273" w14:textId="6E1D56AA" w:rsidR="007F1863" w:rsidRPr="00EA5B91" w:rsidRDefault="00BA29C4" w:rsidP="007F1863">
            <w:pPr>
              <w:rPr>
                <w:sz w:val="24"/>
                <w:szCs w:val="24"/>
                <w:lang w:val="en-IN"/>
              </w:rPr>
            </w:pPr>
            <w:proofErr w:type="spellStart"/>
            <w:r>
              <w:rPr>
                <w:sz w:val="24"/>
                <w:szCs w:val="24"/>
                <w:lang w:val="en-IN"/>
              </w:rPr>
              <w:t>ELMo</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B310FA" w14:textId="77777777" w:rsidR="00BA29C4" w:rsidRPr="00BA29C4" w:rsidRDefault="00BA29C4" w:rsidP="00BA29C4">
            <w:pPr>
              <w:rPr>
                <w:sz w:val="24"/>
                <w:szCs w:val="24"/>
                <w:lang w:val="en-IN"/>
              </w:rPr>
            </w:pPr>
            <w:proofErr w:type="spellStart"/>
            <w:r w:rsidRPr="00BA29C4">
              <w:rPr>
                <w:sz w:val="24"/>
                <w:szCs w:val="24"/>
                <w:lang w:val="en-IN"/>
              </w:rPr>
              <w:t>learning_rate</w:t>
            </w:r>
            <w:proofErr w:type="spellEnd"/>
            <w:r w:rsidRPr="00BA29C4">
              <w:rPr>
                <w:sz w:val="24"/>
                <w:szCs w:val="24"/>
                <w:lang w:val="en-IN"/>
              </w:rPr>
              <w:t xml:space="preserve"> = 0.01</w:t>
            </w:r>
          </w:p>
          <w:p w14:paraId="639EFF64" w14:textId="77777777" w:rsidR="00BA29C4" w:rsidRPr="00BA29C4" w:rsidRDefault="00BA29C4" w:rsidP="00BA29C4">
            <w:pPr>
              <w:rPr>
                <w:sz w:val="24"/>
                <w:szCs w:val="24"/>
                <w:lang w:val="en-IN"/>
              </w:rPr>
            </w:pPr>
            <w:proofErr w:type="spellStart"/>
            <w:r w:rsidRPr="00BA29C4">
              <w:rPr>
                <w:sz w:val="24"/>
                <w:szCs w:val="24"/>
                <w:lang w:val="en-IN"/>
              </w:rPr>
              <w:t>n_estimators</w:t>
            </w:r>
            <w:proofErr w:type="spellEnd"/>
            <w:r w:rsidRPr="00BA29C4">
              <w:rPr>
                <w:sz w:val="24"/>
                <w:szCs w:val="24"/>
                <w:lang w:val="en-IN"/>
              </w:rPr>
              <w:t xml:space="preserve"> = 500</w:t>
            </w:r>
          </w:p>
          <w:p w14:paraId="65B87E7C" w14:textId="77777777" w:rsidR="00BA29C4" w:rsidRPr="00BA29C4" w:rsidRDefault="00BA29C4" w:rsidP="00BA29C4">
            <w:pPr>
              <w:rPr>
                <w:sz w:val="24"/>
                <w:szCs w:val="24"/>
                <w:lang w:val="en-IN"/>
              </w:rPr>
            </w:pPr>
            <w:proofErr w:type="spellStart"/>
            <w:r w:rsidRPr="00BA29C4">
              <w:rPr>
                <w:sz w:val="24"/>
                <w:szCs w:val="24"/>
                <w:lang w:val="en-IN"/>
              </w:rPr>
              <w:t>max_depth</w:t>
            </w:r>
            <w:proofErr w:type="spellEnd"/>
            <w:r w:rsidRPr="00BA29C4">
              <w:rPr>
                <w:sz w:val="24"/>
                <w:szCs w:val="24"/>
                <w:lang w:val="en-IN"/>
              </w:rPr>
              <w:t xml:space="preserve"> = 8</w:t>
            </w:r>
          </w:p>
          <w:p w14:paraId="71D94F1C" w14:textId="77777777" w:rsidR="00BA29C4" w:rsidRPr="00BA29C4" w:rsidRDefault="00BA29C4" w:rsidP="00BA29C4">
            <w:pPr>
              <w:rPr>
                <w:sz w:val="24"/>
                <w:szCs w:val="24"/>
                <w:lang w:val="en-IN"/>
              </w:rPr>
            </w:pPr>
            <w:proofErr w:type="spellStart"/>
            <w:r w:rsidRPr="00BA29C4">
              <w:rPr>
                <w:sz w:val="24"/>
                <w:szCs w:val="24"/>
                <w:lang w:val="en-IN"/>
              </w:rPr>
              <w:t>num_leaves</w:t>
            </w:r>
            <w:proofErr w:type="spellEnd"/>
            <w:r w:rsidRPr="00BA29C4">
              <w:rPr>
                <w:sz w:val="24"/>
                <w:szCs w:val="24"/>
                <w:lang w:val="en-IN"/>
              </w:rPr>
              <w:t xml:space="preserve"> = 63</w:t>
            </w:r>
          </w:p>
          <w:p w14:paraId="38BCCCE0" w14:textId="77777777" w:rsidR="00BA29C4" w:rsidRPr="00BA29C4" w:rsidRDefault="00BA29C4" w:rsidP="00BA29C4">
            <w:pPr>
              <w:rPr>
                <w:sz w:val="24"/>
                <w:szCs w:val="24"/>
                <w:lang w:val="en-IN"/>
              </w:rPr>
            </w:pPr>
            <w:r w:rsidRPr="00BA29C4">
              <w:rPr>
                <w:sz w:val="24"/>
                <w:szCs w:val="24"/>
                <w:lang w:val="en-IN"/>
              </w:rPr>
              <w:t>subsample = 0.8</w:t>
            </w:r>
          </w:p>
          <w:p w14:paraId="3E0C6FD6" w14:textId="77777777" w:rsidR="00BA29C4" w:rsidRPr="00BA29C4" w:rsidRDefault="00BA29C4" w:rsidP="00BA29C4">
            <w:pPr>
              <w:rPr>
                <w:sz w:val="24"/>
                <w:szCs w:val="24"/>
                <w:lang w:val="en-IN"/>
              </w:rPr>
            </w:pPr>
            <w:proofErr w:type="spellStart"/>
            <w:r w:rsidRPr="00BA29C4">
              <w:rPr>
                <w:sz w:val="24"/>
                <w:szCs w:val="24"/>
                <w:lang w:val="en-IN"/>
              </w:rPr>
              <w:t>colsample_bytree</w:t>
            </w:r>
            <w:proofErr w:type="spellEnd"/>
            <w:r w:rsidRPr="00BA29C4">
              <w:rPr>
                <w:sz w:val="24"/>
                <w:szCs w:val="24"/>
                <w:lang w:val="en-IN"/>
              </w:rPr>
              <w:t xml:space="preserve"> = 0.8</w:t>
            </w:r>
          </w:p>
          <w:p w14:paraId="7E2B4300" w14:textId="77777777" w:rsidR="00BA29C4" w:rsidRPr="00BA29C4" w:rsidRDefault="00BA29C4" w:rsidP="00BA29C4">
            <w:pPr>
              <w:rPr>
                <w:sz w:val="24"/>
                <w:szCs w:val="24"/>
                <w:lang w:val="en-IN"/>
              </w:rPr>
            </w:pPr>
            <w:proofErr w:type="spellStart"/>
            <w:r w:rsidRPr="00BA29C4">
              <w:rPr>
                <w:sz w:val="24"/>
                <w:szCs w:val="24"/>
                <w:lang w:val="en-IN"/>
              </w:rPr>
              <w:t>reg_alpha</w:t>
            </w:r>
            <w:proofErr w:type="spellEnd"/>
            <w:r w:rsidRPr="00BA29C4">
              <w:rPr>
                <w:sz w:val="24"/>
                <w:szCs w:val="24"/>
                <w:lang w:val="en-IN"/>
              </w:rPr>
              <w:t xml:space="preserve"> = 0.1</w:t>
            </w:r>
          </w:p>
          <w:p w14:paraId="5CB6442B" w14:textId="77777777" w:rsidR="00BA29C4" w:rsidRPr="00BA29C4" w:rsidRDefault="00BA29C4" w:rsidP="00BA29C4">
            <w:pPr>
              <w:rPr>
                <w:sz w:val="24"/>
                <w:szCs w:val="24"/>
                <w:lang w:val="en-IN"/>
              </w:rPr>
            </w:pPr>
            <w:proofErr w:type="spellStart"/>
            <w:r w:rsidRPr="00BA29C4">
              <w:rPr>
                <w:sz w:val="24"/>
                <w:szCs w:val="24"/>
                <w:lang w:val="en-IN"/>
              </w:rPr>
              <w:t>reg_lambda</w:t>
            </w:r>
            <w:proofErr w:type="spellEnd"/>
            <w:r w:rsidRPr="00BA29C4">
              <w:rPr>
                <w:sz w:val="24"/>
                <w:szCs w:val="24"/>
                <w:lang w:val="en-IN"/>
              </w:rPr>
              <w:t xml:space="preserve"> = 0.2</w:t>
            </w:r>
          </w:p>
          <w:p w14:paraId="14A8CAC9" w14:textId="6B8CB2C5"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B91DCE" w14:textId="77777777" w:rsidR="00BA29C4" w:rsidRPr="00BA29C4" w:rsidRDefault="00BA29C4" w:rsidP="00BA29C4">
            <w:pPr>
              <w:rPr>
                <w:sz w:val="24"/>
                <w:szCs w:val="24"/>
                <w:lang w:val="en-IN"/>
              </w:rPr>
            </w:pPr>
            <w:r w:rsidRPr="00BA29C4">
              <w:rPr>
                <w:sz w:val="24"/>
                <w:szCs w:val="24"/>
                <w:lang w:val="en-IN"/>
              </w:rPr>
              <w:t>Gradient-Based One-Side Sampling (GOSS) and Exclusive Feature Bundling (EFB)</w:t>
            </w:r>
          </w:p>
          <w:p w14:paraId="2A782ECD" w14:textId="7A1DAE6A"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A847A3" w14:textId="77777777" w:rsidR="007F1863" w:rsidRPr="00EA5B91" w:rsidRDefault="007F1863" w:rsidP="007F1863">
            <w:pPr>
              <w:rPr>
                <w:sz w:val="24"/>
                <w:szCs w:val="24"/>
                <w:lang w:val="en-IN"/>
              </w:rPr>
            </w:pPr>
            <w:r w:rsidRPr="00EA5B91">
              <w:rPr>
                <w:sz w:val="24"/>
                <w:szCs w:val="24"/>
                <w:lang w:val="en-IN"/>
              </w:rPr>
              <w:t>30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D117E6" w14:textId="77777777" w:rsidR="007F1863" w:rsidRPr="00EA5B91" w:rsidRDefault="007F1863" w:rsidP="007F1863">
            <w:pPr>
              <w:rPr>
                <w:sz w:val="24"/>
                <w:szCs w:val="24"/>
                <w:lang w:val="en-IN"/>
              </w:rPr>
            </w:pPr>
            <w:r w:rsidRPr="00EA5B91">
              <w:rPr>
                <w:sz w:val="24"/>
                <w:szCs w:val="24"/>
                <w:lang w:val="en-IN"/>
              </w:rPr>
              <w:t>16</w:t>
            </w:r>
          </w:p>
        </w:tc>
      </w:tr>
      <w:tr w:rsidR="00BA29C4" w:rsidRPr="00EA5B91" w14:paraId="399F2BFC" w14:textId="77777777" w:rsidTr="007F1863">
        <w:trPr>
          <w:trHeight w:val="132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5D5625" w14:textId="77777777" w:rsidR="007F1863" w:rsidRPr="00EA5B91" w:rsidRDefault="007F1863" w:rsidP="007F1863">
            <w:pPr>
              <w:rPr>
                <w:b/>
                <w:bCs/>
                <w:sz w:val="24"/>
                <w:szCs w:val="24"/>
                <w:lang w:val="en-IN"/>
              </w:rPr>
            </w:pPr>
            <w:r w:rsidRPr="00EA5B91">
              <w:rPr>
                <w:b/>
                <w:bCs/>
                <w:sz w:val="24"/>
                <w:szCs w:val="24"/>
                <w:lang w:val="en-IN"/>
              </w:rPr>
              <w:t> </w:t>
            </w:r>
          </w:p>
          <w:p w14:paraId="34D6C50F" w14:textId="0F5AAE82" w:rsidR="00BA29C4" w:rsidRPr="00BA29C4" w:rsidRDefault="00BA29C4" w:rsidP="00BA29C4">
            <w:pPr>
              <w:rPr>
                <w:b/>
                <w:bCs/>
                <w:sz w:val="24"/>
                <w:szCs w:val="24"/>
                <w:lang w:val="en-IN"/>
              </w:rPr>
            </w:pPr>
            <w:r w:rsidRPr="00BA29C4">
              <w:rPr>
                <w:b/>
                <w:bCs/>
                <w:sz w:val="24"/>
                <w:szCs w:val="24"/>
                <w:lang w:val="en-IN"/>
              </w:rPr>
              <w:t>LSTM</w:t>
            </w:r>
          </w:p>
          <w:p w14:paraId="28BEAE39" w14:textId="2E52A365" w:rsidR="007F1863" w:rsidRPr="00EA5B91" w:rsidRDefault="007F1863" w:rsidP="007F1863">
            <w:pPr>
              <w:rPr>
                <w:b/>
                <w:bCs/>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2E7FF3" w14:textId="1FBAB12B" w:rsidR="007F1863" w:rsidRPr="00EA5B91" w:rsidRDefault="00BA29C4" w:rsidP="007F1863">
            <w:pPr>
              <w:rPr>
                <w:sz w:val="24"/>
                <w:szCs w:val="24"/>
                <w:lang w:val="en-IN"/>
              </w:rPr>
            </w:pPr>
            <w:proofErr w:type="spellStart"/>
            <w:r>
              <w:rPr>
                <w:sz w:val="24"/>
                <w:szCs w:val="24"/>
                <w:lang w:val="en-IN"/>
              </w:rPr>
              <w:t>ELMo</w:t>
            </w:r>
            <w:proofErr w:type="spellEnd"/>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042701" w14:textId="28037D20" w:rsidR="007F1863" w:rsidRPr="00EA5B91" w:rsidRDefault="00BA29C4" w:rsidP="007F1863">
            <w:pPr>
              <w:rPr>
                <w:sz w:val="24"/>
                <w:szCs w:val="24"/>
                <w:lang w:val="en-IN"/>
              </w:rPr>
            </w:pPr>
            <w:proofErr w:type="spellStart"/>
            <w:r w:rsidRPr="00BA29C4">
              <w:rPr>
                <w:sz w:val="24"/>
                <w:szCs w:val="24"/>
              </w:rPr>
              <w:t>max_seq_len</w:t>
            </w:r>
            <w:proofErr w:type="spellEnd"/>
            <w:r w:rsidRPr="00BA29C4">
              <w:rPr>
                <w:sz w:val="24"/>
                <w:szCs w:val="24"/>
              </w:rPr>
              <w:t xml:space="preserve"> =</w:t>
            </w:r>
            <w:proofErr w:type="gramStart"/>
            <w:r w:rsidRPr="00BA29C4">
              <w:rPr>
                <w:sz w:val="24"/>
                <w:szCs w:val="24"/>
              </w:rPr>
              <w:t>200 ,</w:t>
            </w:r>
            <w:proofErr w:type="gramEnd"/>
            <w:r w:rsidRPr="00BA29C4">
              <w:rPr>
                <w:sz w:val="24"/>
                <w:szCs w:val="24"/>
              </w:rPr>
              <w:t xml:space="preserve"> </w:t>
            </w:r>
            <w:proofErr w:type="spellStart"/>
            <w:r w:rsidRPr="00BA29C4">
              <w:rPr>
                <w:sz w:val="24"/>
                <w:szCs w:val="24"/>
              </w:rPr>
              <w:t>embedding_dim</w:t>
            </w:r>
            <w:proofErr w:type="spellEnd"/>
            <w:r w:rsidRPr="00BA29C4">
              <w:rPr>
                <w:sz w:val="24"/>
                <w:szCs w:val="24"/>
              </w:rPr>
              <w:t xml:space="preserve"> =</w:t>
            </w:r>
            <w:proofErr w:type="gramStart"/>
            <w:r w:rsidRPr="00BA29C4">
              <w:rPr>
                <w:sz w:val="24"/>
                <w:szCs w:val="24"/>
              </w:rPr>
              <w:t>200 ,</w:t>
            </w:r>
            <w:proofErr w:type="gramEnd"/>
            <w:r w:rsidRPr="00BA29C4">
              <w:rPr>
                <w:sz w:val="24"/>
                <w:szCs w:val="24"/>
              </w:rPr>
              <w:t xml:space="preserve"> </w:t>
            </w:r>
            <w:proofErr w:type="spellStart"/>
            <w:r w:rsidRPr="00BA29C4">
              <w:rPr>
                <w:sz w:val="24"/>
                <w:szCs w:val="24"/>
              </w:rPr>
              <w:t>hidden_dim</w:t>
            </w:r>
            <w:proofErr w:type="spellEnd"/>
            <w:r w:rsidRPr="00BA29C4">
              <w:rPr>
                <w:sz w:val="24"/>
                <w:szCs w:val="24"/>
              </w:rPr>
              <w:t xml:space="preserve"> = 128, dropout = 0.2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C348B7" w14:textId="77777777" w:rsidR="00BA29C4" w:rsidRPr="00BA29C4" w:rsidRDefault="00BA29C4" w:rsidP="00BA29C4">
            <w:pPr>
              <w:rPr>
                <w:sz w:val="24"/>
                <w:szCs w:val="24"/>
                <w:lang w:val="en-IN"/>
              </w:rPr>
            </w:pPr>
            <w:r w:rsidRPr="00BA29C4">
              <w:rPr>
                <w:sz w:val="24"/>
                <w:szCs w:val="24"/>
                <w:lang w:val="en-IN"/>
              </w:rPr>
              <w:t xml:space="preserve">SGD (Stochastic Gradient Descent)., </w:t>
            </w:r>
            <w:proofErr w:type="spellStart"/>
            <w:r w:rsidRPr="00BA29C4">
              <w:rPr>
                <w:sz w:val="24"/>
                <w:szCs w:val="24"/>
                <w:lang w:val="en-IN"/>
              </w:rPr>
              <w:t>lr</w:t>
            </w:r>
            <w:proofErr w:type="spellEnd"/>
            <w:r w:rsidRPr="00BA29C4">
              <w:rPr>
                <w:sz w:val="24"/>
                <w:szCs w:val="24"/>
                <w:lang w:val="en-IN"/>
              </w:rPr>
              <w:t xml:space="preserve"> = 1e-2, </w:t>
            </w:r>
            <w:proofErr w:type="spellStart"/>
            <w:r w:rsidRPr="00BA29C4">
              <w:rPr>
                <w:sz w:val="24"/>
                <w:szCs w:val="24"/>
                <w:lang w:val="en-IN"/>
              </w:rPr>
              <w:t>weight_decay</w:t>
            </w:r>
            <w:proofErr w:type="spellEnd"/>
            <w:r w:rsidRPr="00BA29C4">
              <w:rPr>
                <w:sz w:val="24"/>
                <w:szCs w:val="24"/>
                <w:lang w:val="en-IN"/>
              </w:rPr>
              <w:t xml:space="preserve"> = 0</w:t>
            </w:r>
          </w:p>
          <w:p w14:paraId="715910D3" w14:textId="5FF22005" w:rsidR="007F1863" w:rsidRPr="00EA5B91" w:rsidRDefault="007F1863" w:rsidP="007F1863">
            <w:pPr>
              <w:rPr>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E76917" w14:textId="77777777" w:rsidR="007F1863" w:rsidRPr="00EA5B91" w:rsidRDefault="007F1863" w:rsidP="007F1863">
            <w:pPr>
              <w:rPr>
                <w:sz w:val="24"/>
                <w:szCs w:val="24"/>
                <w:lang w:val="en-IN"/>
              </w:rPr>
            </w:pPr>
            <w:r w:rsidRPr="00EA5B91">
              <w:rPr>
                <w:sz w:val="24"/>
                <w:szCs w:val="24"/>
                <w:lang w:val="en-IN"/>
              </w:rPr>
              <w:t>30</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B74357" w14:textId="77777777" w:rsidR="007F1863" w:rsidRPr="00EA5B91" w:rsidRDefault="007F1863" w:rsidP="007F1863">
            <w:pPr>
              <w:rPr>
                <w:sz w:val="24"/>
                <w:szCs w:val="24"/>
                <w:lang w:val="en-IN"/>
              </w:rPr>
            </w:pPr>
            <w:r w:rsidRPr="00EA5B91">
              <w:rPr>
                <w:sz w:val="24"/>
                <w:szCs w:val="24"/>
                <w:lang w:val="en-IN"/>
              </w:rPr>
              <w:t>16</w:t>
            </w:r>
          </w:p>
        </w:tc>
      </w:tr>
    </w:tbl>
    <w:p w14:paraId="2A86C93F" w14:textId="77777777" w:rsidR="00017EAE" w:rsidRPr="00EA5B91" w:rsidRDefault="00017EAE" w:rsidP="00017EAE">
      <w:pPr>
        <w:pStyle w:val="Heading2"/>
        <w:tabs>
          <w:tab w:val="left" w:pos="661"/>
        </w:tabs>
        <w:spacing w:line="276" w:lineRule="auto"/>
        <w:jc w:val="both"/>
        <w:rPr>
          <w:color w:val="auto"/>
        </w:rPr>
      </w:pPr>
    </w:p>
    <w:p w14:paraId="0FE333DB" w14:textId="77777777" w:rsidR="00017EAE" w:rsidRPr="00EA5B91" w:rsidRDefault="00017EAE" w:rsidP="00017EAE">
      <w:pPr>
        <w:pStyle w:val="Heading2"/>
        <w:tabs>
          <w:tab w:val="left" w:pos="661"/>
        </w:tabs>
        <w:spacing w:line="276" w:lineRule="auto"/>
        <w:jc w:val="both"/>
        <w:rPr>
          <w:color w:val="auto"/>
        </w:rPr>
      </w:pPr>
      <w:r w:rsidRPr="00EA5B91">
        <w:rPr>
          <w:b/>
          <w:bCs/>
          <w:color w:val="auto"/>
        </w:rPr>
        <w:t>3.6 EVALUATION METRICS</w:t>
      </w:r>
    </w:p>
    <w:p w14:paraId="1A49145B" w14:textId="77777777" w:rsidR="00017EAE" w:rsidRPr="00EA5B91" w:rsidRDefault="00017EAE" w:rsidP="00017EAE">
      <w:pPr>
        <w:pStyle w:val="Heading2"/>
        <w:tabs>
          <w:tab w:val="left" w:pos="661"/>
        </w:tabs>
        <w:spacing w:line="276" w:lineRule="auto"/>
        <w:jc w:val="both"/>
        <w:rPr>
          <w:color w:val="auto"/>
        </w:rPr>
      </w:pPr>
    </w:p>
    <w:p w14:paraId="7019D748" w14:textId="622091E1" w:rsidR="00E3572D" w:rsidRPr="00EA5B91" w:rsidRDefault="00E3572D" w:rsidP="00E3572D">
      <w:pPr>
        <w:pStyle w:val="Heading2"/>
        <w:tabs>
          <w:tab w:val="left" w:pos="661"/>
        </w:tabs>
        <w:spacing w:line="276" w:lineRule="auto"/>
        <w:jc w:val="both"/>
        <w:rPr>
          <w:color w:val="auto"/>
        </w:rPr>
      </w:pPr>
      <w:r w:rsidRPr="00EA5B91">
        <w:rPr>
          <w:color w:val="auto"/>
        </w:rPr>
        <w:t xml:space="preserve">As the Dataset consists of two classes </w:t>
      </w:r>
      <w:proofErr w:type="spellStart"/>
      <w:r w:rsidRPr="00EA5B91">
        <w:rPr>
          <w:color w:val="auto"/>
        </w:rPr>
        <w:t>i.e</w:t>
      </w:r>
      <w:proofErr w:type="spellEnd"/>
      <w:r w:rsidRPr="00EA5B91">
        <w:rPr>
          <w:color w:val="auto"/>
        </w:rPr>
        <w:t xml:space="preserve">, 0 (non-hate) and 1 (hate) </w:t>
      </w:r>
      <w:r w:rsidR="00017EAE" w:rsidRPr="00EA5B91">
        <w:rPr>
          <w:color w:val="auto"/>
        </w:rPr>
        <w:t>The performance of the proposed system was rigorously evaluated using</w:t>
      </w:r>
      <w:r w:rsidRPr="00EA5B91">
        <w:rPr>
          <w:color w:val="auto"/>
        </w:rPr>
        <w:t xml:space="preserve"> 7</w:t>
      </w:r>
      <w:r w:rsidR="00017EAE" w:rsidRPr="00EA5B91">
        <w:rPr>
          <w:color w:val="auto"/>
        </w:rPr>
        <w:t xml:space="preserve"> well-established metrics</w:t>
      </w:r>
      <w:r w:rsidRPr="00EA5B91">
        <w:rPr>
          <w:color w:val="auto"/>
        </w:rPr>
        <w:t xml:space="preserve"> that includes Accuracy, Balanced Accuracy, Precision, Recall, Specificity, F1 and AUC-ROC.</w:t>
      </w:r>
    </w:p>
    <w:p w14:paraId="357FF9FA" w14:textId="599611A4" w:rsidR="00650D3D" w:rsidRPr="00EA5B91" w:rsidRDefault="00650D3D" w:rsidP="00650D3D">
      <w:pPr>
        <w:rPr>
          <w:b/>
          <w:bCs/>
          <w:sz w:val="28"/>
          <w:szCs w:val="28"/>
          <w:lang w:val="en-IN"/>
        </w:rPr>
      </w:pPr>
      <w:r w:rsidRPr="00EA5B91">
        <w:rPr>
          <w:b/>
          <w:bCs/>
          <w:sz w:val="28"/>
          <w:szCs w:val="28"/>
          <w:lang w:val="en-IN"/>
        </w:rPr>
        <w:t xml:space="preserve">Accuracy: </w:t>
      </w:r>
      <w:r w:rsidRPr="00EA5B91">
        <w:rPr>
          <w:sz w:val="28"/>
          <w:szCs w:val="28"/>
          <w:lang w:val="en-IN"/>
        </w:rPr>
        <w:t>Accuracy measures the overall percentage of correctly classified samples among the total predictions. It evaluates how well the model performs on both hate and non-hate classes collectively. Accuracy was used to measure the general classification performance of the models.</w:t>
      </w:r>
    </w:p>
    <w:p w14:paraId="42AC2BFE" w14:textId="132E5ABE" w:rsidR="00E3572D" w:rsidRPr="00EA5B91" w:rsidRDefault="00650D3D" w:rsidP="00650D3D">
      <w:pPr>
        <w:rPr>
          <w:sz w:val="28"/>
          <w:szCs w:val="28"/>
          <w:lang w:val="en-IN"/>
        </w:rPr>
      </w:pPr>
      <m:oMathPara>
        <m:oMath>
          <m:r>
            <w:rPr>
              <w:rFonts w:ascii="Cambria Math" w:hAnsi="Cambria Math"/>
              <w:sz w:val="28"/>
              <w:szCs w:val="28"/>
              <w:lang w:val="en-IN"/>
            </w:rPr>
            <w:lastRenderedPageBreak/>
            <m:t>Accuracy=</m:t>
          </m:r>
          <m:f>
            <m:fPr>
              <m:ctrlPr>
                <w:rPr>
                  <w:rFonts w:ascii="Cambria Math" w:hAnsi="Cambria Math"/>
                  <w:iCs/>
                  <w:sz w:val="28"/>
                  <w:szCs w:val="28"/>
                  <w:lang w:val="en-IN"/>
                </w:rPr>
              </m:ctrlPr>
            </m:fPr>
            <m:num>
              <m:r>
                <w:rPr>
                  <w:rFonts w:ascii="Cambria Math" w:hAnsi="Cambria Math"/>
                  <w:sz w:val="28"/>
                  <w:szCs w:val="28"/>
                  <w:lang w:val="en-IN"/>
                </w:rPr>
                <m:t>TP+TN</m:t>
              </m:r>
              <m:ctrlPr>
                <w:rPr>
                  <w:rFonts w:ascii="Cambria Math" w:hAnsi="Cambria Math"/>
                  <w:i/>
                  <w:iCs/>
                  <w:sz w:val="28"/>
                  <w:szCs w:val="28"/>
                  <w:lang w:val="en-IN"/>
                </w:rPr>
              </m:ctrlPr>
            </m:num>
            <m:den>
              <m:r>
                <w:rPr>
                  <w:rFonts w:ascii="Cambria Math" w:hAnsi="Cambria Math"/>
                  <w:sz w:val="28"/>
                  <w:szCs w:val="28"/>
                  <w:lang w:val="en-IN"/>
                </w:rPr>
                <m:t>TP+TN+FP+FN</m:t>
              </m:r>
              <m:ctrlPr>
                <w:rPr>
                  <w:rFonts w:ascii="Cambria Math" w:hAnsi="Cambria Math"/>
                  <w:i/>
                  <w:iCs/>
                  <w:sz w:val="28"/>
                  <w:szCs w:val="28"/>
                  <w:lang w:val="en-IN"/>
                </w:rPr>
              </m:ctrlPr>
            </m:den>
          </m:f>
          <m:r>
            <w:rPr>
              <w:rFonts w:ascii="Cambria Math" w:hAnsi="Cambria Math"/>
              <w:sz w:val="28"/>
              <w:szCs w:val="28"/>
              <w:lang w:val="en-IN"/>
            </w:rPr>
            <m:t>​</m:t>
          </m:r>
        </m:oMath>
      </m:oMathPara>
    </w:p>
    <w:p w14:paraId="23E72567" w14:textId="77777777" w:rsidR="00650D3D" w:rsidRPr="00EA5B91" w:rsidRDefault="00650D3D" w:rsidP="00650D3D">
      <w:pPr>
        <w:rPr>
          <w:lang w:val="en-IN"/>
        </w:rPr>
      </w:pPr>
    </w:p>
    <w:p w14:paraId="621E9C25" w14:textId="4B591746" w:rsidR="00650D3D" w:rsidRPr="00EA5B91" w:rsidRDefault="00650D3D" w:rsidP="00650D3D">
      <w:pPr>
        <w:rPr>
          <w:sz w:val="28"/>
          <w:szCs w:val="28"/>
          <w:lang w:val="en-IN"/>
        </w:rPr>
      </w:pPr>
      <w:r w:rsidRPr="00EA5B91">
        <w:rPr>
          <w:b/>
          <w:bCs/>
          <w:sz w:val="28"/>
          <w:szCs w:val="28"/>
          <w:lang w:val="en-IN"/>
        </w:rPr>
        <w:t xml:space="preserve">Balanced Accuracy: </w:t>
      </w:r>
      <w:r w:rsidRPr="00EA5B91">
        <w:rPr>
          <w:sz w:val="28"/>
          <w:szCs w:val="28"/>
          <w:lang w:val="en-IN"/>
        </w:rPr>
        <w:t>Balanced Accuracy computes the average recall obtained for each class and is useful for handling class imbalance. It ensures that both hate and non-hate classes contribute equally to evaluation. This metric was used to provide unbiased performance measurement across classes.</w:t>
      </w:r>
    </w:p>
    <w:p w14:paraId="6AA513FC" w14:textId="6A5BE5BC" w:rsidR="00650D3D" w:rsidRPr="00EA5B91" w:rsidRDefault="00521792" w:rsidP="00650D3D">
      <w:pPr>
        <w:rPr>
          <w:sz w:val="28"/>
          <w:szCs w:val="28"/>
          <w:lang w:val="en-IN"/>
        </w:rPr>
      </w:pPr>
      <m:oMathPara>
        <m:oMath>
          <m:r>
            <w:rPr>
              <w:rFonts w:ascii="Cambria Math" w:hAnsi="Cambria Math"/>
              <w:sz w:val="28"/>
              <w:szCs w:val="28"/>
              <w:lang w:val="en-IN"/>
            </w:rPr>
            <m:t>Balanced Accuracy=</m:t>
          </m:r>
          <m:f>
            <m:fPr>
              <m:ctrlPr>
                <w:rPr>
                  <w:rFonts w:ascii="Cambria Math" w:hAnsi="Cambria Math"/>
                  <w:iCs/>
                  <w:sz w:val="28"/>
                  <w:szCs w:val="28"/>
                  <w:lang w:val="en-IN"/>
                </w:rPr>
              </m:ctrlPr>
            </m:fPr>
            <m:num>
              <m:r>
                <w:rPr>
                  <w:rFonts w:ascii="Cambria Math" w:hAnsi="Cambria Math"/>
                  <w:sz w:val="28"/>
                  <w:szCs w:val="28"/>
                  <w:lang w:val="en-IN"/>
                </w:rPr>
                <m:t>Recall +Specificity</m:t>
              </m:r>
              <m:ctrlPr>
                <w:rPr>
                  <w:rFonts w:ascii="Cambria Math" w:hAnsi="Cambria Math"/>
                  <w:i/>
                  <w:iCs/>
                  <w:sz w:val="28"/>
                  <w:szCs w:val="28"/>
                  <w:lang w:val="en-IN"/>
                </w:rPr>
              </m:ctrlPr>
            </m:num>
            <m:den>
              <m:r>
                <w:rPr>
                  <w:rFonts w:ascii="Cambria Math" w:hAnsi="Cambria Math"/>
                  <w:sz w:val="28"/>
                  <w:szCs w:val="28"/>
                  <w:lang w:val="en-IN"/>
                </w:rPr>
                <m:t>2</m:t>
              </m:r>
              <m:ctrlPr>
                <w:rPr>
                  <w:rFonts w:ascii="Cambria Math" w:hAnsi="Cambria Math"/>
                  <w:i/>
                  <w:iCs/>
                  <w:sz w:val="28"/>
                  <w:szCs w:val="28"/>
                  <w:lang w:val="en-IN"/>
                </w:rPr>
              </m:ctrlPr>
            </m:den>
          </m:f>
          <m:r>
            <w:rPr>
              <w:rFonts w:ascii="Cambria Math" w:hAnsi="Cambria Math"/>
              <w:sz w:val="28"/>
              <w:szCs w:val="28"/>
              <w:lang w:val="en-IN"/>
            </w:rPr>
            <m:t>​</m:t>
          </m:r>
        </m:oMath>
      </m:oMathPara>
    </w:p>
    <w:p w14:paraId="4AE213EF" w14:textId="2879AF27" w:rsidR="00650D3D" w:rsidRPr="00EA5B91" w:rsidRDefault="00650D3D" w:rsidP="00650D3D">
      <w:pPr>
        <w:rPr>
          <w:b/>
          <w:bCs/>
          <w:sz w:val="28"/>
          <w:szCs w:val="28"/>
          <w:lang w:val="en-IN"/>
        </w:rPr>
      </w:pPr>
      <w:r w:rsidRPr="00EA5B91">
        <w:rPr>
          <w:b/>
          <w:bCs/>
          <w:sz w:val="28"/>
          <w:szCs w:val="28"/>
          <w:lang w:val="en-IN"/>
        </w:rPr>
        <w:t xml:space="preserve">Precision: </w:t>
      </w:r>
      <w:r w:rsidRPr="00EA5B91">
        <w:rPr>
          <w:sz w:val="28"/>
          <w:szCs w:val="28"/>
          <w:lang w:val="en-IN"/>
        </w:rPr>
        <w:t>Precision measures the proportion of correctly predicted hate samples among all samples predicted as hate. It evaluates the model’s ability to reduce false positive predictions. Precision was used because false hate predictions can negatively affect classification reliability.</w:t>
      </w:r>
    </w:p>
    <w:p w14:paraId="5E239209" w14:textId="56BE752A" w:rsidR="00650D3D" w:rsidRPr="00EA5B91" w:rsidRDefault="00521792" w:rsidP="00650D3D">
      <w:pPr>
        <w:rPr>
          <w:sz w:val="28"/>
          <w:szCs w:val="28"/>
          <w:lang w:val="en-IN"/>
        </w:rPr>
      </w:pPr>
      <m:oMathPara>
        <m:oMath>
          <m:r>
            <w:rPr>
              <w:rFonts w:ascii="Cambria Math" w:hAnsi="Cambria Math"/>
              <w:sz w:val="28"/>
              <w:szCs w:val="28"/>
              <w:lang w:val="en-IN"/>
            </w:rPr>
            <m:t>Precision=</m:t>
          </m:r>
          <m:f>
            <m:fPr>
              <m:ctrlPr>
                <w:rPr>
                  <w:rFonts w:ascii="Cambria Math" w:hAnsi="Cambria Math"/>
                  <w:iCs/>
                  <w:sz w:val="28"/>
                  <w:szCs w:val="28"/>
                  <w:lang w:val="en-IN"/>
                </w:rPr>
              </m:ctrlPr>
            </m:fPr>
            <m:num>
              <m:r>
                <w:rPr>
                  <w:rFonts w:ascii="Cambria Math" w:hAnsi="Cambria Math"/>
                  <w:sz w:val="28"/>
                  <w:szCs w:val="28"/>
                  <w:lang w:val="en-IN"/>
                </w:rPr>
                <m:t>TP</m:t>
              </m:r>
              <m:ctrlPr>
                <w:rPr>
                  <w:rFonts w:ascii="Cambria Math" w:hAnsi="Cambria Math"/>
                  <w:i/>
                  <w:iCs/>
                  <w:sz w:val="28"/>
                  <w:szCs w:val="28"/>
                  <w:lang w:val="en-IN"/>
                </w:rPr>
              </m:ctrlPr>
            </m:num>
            <m:den>
              <m:r>
                <w:rPr>
                  <w:rFonts w:ascii="Cambria Math" w:hAnsi="Cambria Math"/>
                  <w:sz w:val="28"/>
                  <w:szCs w:val="28"/>
                  <w:lang w:val="en-IN"/>
                </w:rPr>
                <m:t>TP+FP</m:t>
              </m:r>
              <m:ctrlPr>
                <w:rPr>
                  <w:rFonts w:ascii="Cambria Math" w:hAnsi="Cambria Math"/>
                  <w:i/>
                  <w:iCs/>
                  <w:sz w:val="28"/>
                  <w:szCs w:val="28"/>
                  <w:lang w:val="en-IN"/>
                </w:rPr>
              </m:ctrlPr>
            </m:den>
          </m:f>
          <m:r>
            <w:rPr>
              <w:rFonts w:ascii="Cambria Math" w:hAnsi="Cambria Math"/>
              <w:sz w:val="28"/>
              <w:szCs w:val="28"/>
              <w:lang w:val="en-IN"/>
            </w:rPr>
            <m:t>​</m:t>
          </m:r>
        </m:oMath>
      </m:oMathPara>
    </w:p>
    <w:p w14:paraId="15A657C9" w14:textId="33DEBE7C" w:rsidR="00650D3D" w:rsidRPr="00EA5B91" w:rsidRDefault="00650D3D" w:rsidP="00650D3D">
      <w:pPr>
        <w:rPr>
          <w:sz w:val="28"/>
          <w:szCs w:val="28"/>
          <w:lang w:val="en-IN"/>
        </w:rPr>
      </w:pPr>
    </w:p>
    <w:p w14:paraId="0E4774F0" w14:textId="1942B001" w:rsidR="00650D3D" w:rsidRPr="00EA5B91" w:rsidRDefault="00650D3D" w:rsidP="00650D3D">
      <w:pPr>
        <w:rPr>
          <w:sz w:val="28"/>
          <w:szCs w:val="28"/>
          <w:lang w:val="en-IN"/>
        </w:rPr>
      </w:pPr>
      <w:r w:rsidRPr="00EA5B91">
        <w:rPr>
          <w:b/>
          <w:bCs/>
          <w:sz w:val="28"/>
          <w:szCs w:val="28"/>
          <w:lang w:val="en-IN"/>
        </w:rPr>
        <w:t xml:space="preserve">Recall (Sensitivity): </w:t>
      </w:r>
      <w:r w:rsidRPr="00EA5B91">
        <w:rPr>
          <w:sz w:val="28"/>
          <w:szCs w:val="28"/>
          <w:lang w:val="en-IN"/>
        </w:rPr>
        <w:t>Recall measures the proportion of actual hate samples correctly identified by the model. It evaluates the model’s ability to detect hate speech effectively. Recall was important because missing harmful content may reduce system effectiveness.</w:t>
      </w:r>
    </w:p>
    <w:p w14:paraId="603ECC86" w14:textId="77777777" w:rsidR="00521792" w:rsidRPr="00EA5B91" w:rsidRDefault="00521792" w:rsidP="00650D3D">
      <w:pPr>
        <w:rPr>
          <w:b/>
          <w:bCs/>
          <w:sz w:val="28"/>
          <w:szCs w:val="28"/>
          <w:lang w:val="en-IN"/>
        </w:rPr>
      </w:pPr>
    </w:p>
    <w:p w14:paraId="665DD554" w14:textId="4F89782A" w:rsidR="00650D3D" w:rsidRPr="00EA5B91" w:rsidRDefault="00521792" w:rsidP="00650D3D">
      <w:pPr>
        <w:rPr>
          <w:sz w:val="28"/>
          <w:szCs w:val="28"/>
          <w:lang w:val="en-IN"/>
        </w:rPr>
      </w:pPr>
      <m:oMathPara>
        <m:oMath>
          <m:r>
            <w:rPr>
              <w:rFonts w:ascii="Cambria Math" w:hAnsi="Cambria Math"/>
              <w:sz w:val="28"/>
              <w:szCs w:val="28"/>
              <w:lang w:val="en-IN"/>
            </w:rPr>
            <m:t>Recall=</m:t>
          </m:r>
          <m:f>
            <m:fPr>
              <m:ctrlPr>
                <w:rPr>
                  <w:rFonts w:ascii="Cambria Math" w:hAnsi="Cambria Math"/>
                  <w:iCs/>
                  <w:sz w:val="28"/>
                  <w:szCs w:val="28"/>
                  <w:lang w:val="en-IN"/>
                </w:rPr>
              </m:ctrlPr>
            </m:fPr>
            <m:num>
              <m:r>
                <w:rPr>
                  <w:rFonts w:ascii="Cambria Math" w:hAnsi="Cambria Math"/>
                  <w:sz w:val="28"/>
                  <w:szCs w:val="28"/>
                  <w:lang w:val="en-IN"/>
                </w:rPr>
                <m:t>TP</m:t>
              </m:r>
              <m:ctrlPr>
                <w:rPr>
                  <w:rFonts w:ascii="Cambria Math" w:hAnsi="Cambria Math"/>
                  <w:i/>
                  <w:iCs/>
                  <w:sz w:val="28"/>
                  <w:szCs w:val="28"/>
                  <w:lang w:val="en-IN"/>
                </w:rPr>
              </m:ctrlPr>
            </m:num>
            <m:den>
              <m:r>
                <w:rPr>
                  <w:rFonts w:ascii="Cambria Math" w:hAnsi="Cambria Math"/>
                  <w:sz w:val="28"/>
                  <w:szCs w:val="28"/>
                  <w:lang w:val="en-IN"/>
                </w:rPr>
                <m:t>TP+FN</m:t>
              </m:r>
              <m:ctrlPr>
                <w:rPr>
                  <w:rFonts w:ascii="Cambria Math" w:hAnsi="Cambria Math"/>
                  <w:i/>
                  <w:iCs/>
                  <w:sz w:val="28"/>
                  <w:szCs w:val="28"/>
                  <w:lang w:val="en-IN"/>
                </w:rPr>
              </m:ctrlPr>
            </m:den>
          </m:f>
          <m:r>
            <w:rPr>
              <w:rFonts w:ascii="Cambria Math" w:hAnsi="Cambria Math"/>
              <w:sz w:val="28"/>
              <w:szCs w:val="28"/>
              <w:lang w:val="en-IN"/>
            </w:rPr>
            <m:t>​</m:t>
          </m:r>
        </m:oMath>
      </m:oMathPara>
    </w:p>
    <w:p w14:paraId="38CDF5EC" w14:textId="4A662E8A" w:rsidR="00650D3D" w:rsidRPr="00EA5B91" w:rsidRDefault="00650D3D" w:rsidP="00650D3D">
      <w:pPr>
        <w:rPr>
          <w:sz w:val="28"/>
          <w:szCs w:val="28"/>
          <w:lang w:val="en-IN"/>
        </w:rPr>
      </w:pPr>
    </w:p>
    <w:p w14:paraId="131CF6F8" w14:textId="56226557" w:rsidR="00650D3D" w:rsidRPr="00EA5B91" w:rsidRDefault="00650D3D" w:rsidP="00650D3D">
      <w:pPr>
        <w:rPr>
          <w:sz w:val="28"/>
          <w:szCs w:val="28"/>
          <w:lang w:val="en-IN"/>
        </w:rPr>
      </w:pPr>
      <w:r w:rsidRPr="00EA5B91">
        <w:rPr>
          <w:b/>
          <w:bCs/>
          <w:sz w:val="28"/>
          <w:szCs w:val="28"/>
          <w:lang w:val="en-IN"/>
        </w:rPr>
        <w:t xml:space="preserve">Specificity: </w:t>
      </w:r>
      <w:r w:rsidRPr="00EA5B91">
        <w:rPr>
          <w:sz w:val="28"/>
          <w:szCs w:val="28"/>
          <w:lang w:val="en-IN"/>
        </w:rPr>
        <w:t>Specificity measures the proportion of correctly identified non-hate samples. It evaluates how effectively the model avoids false hate predictions for normal text. This metric was used to ensure balanced non-hate classification performance.</w:t>
      </w:r>
    </w:p>
    <w:p w14:paraId="7D802906" w14:textId="77777777" w:rsidR="00521792" w:rsidRPr="00EA5B91" w:rsidRDefault="00521792" w:rsidP="00650D3D">
      <w:pPr>
        <w:rPr>
          <w:b/>
          <w:bCs/>
          <w:sz w:val="28"/>
          <w:szCs w:val="28"/>
          <w:lang w:val="en-IN"/>
        </w:rPr>
      </w:pPr>
    </w:p>
    <w:p w14:paraId="593B4D54" w14:textId="3F371408" w:rsidR="00650D3D" w:rsidRPr="00EA5B91" w:rsidRDefault="00521792" w:rsidP="00650D3D">
      <w:pPr>
        <w:rPr>
          <w:sz w:val="28"/>
          <w:szCs w:val="28"/>
          <w:lang w:val="en-IN"/>
        </w:rPr>
      </w:pPr>
      <m:oMathPara>
        <m:oMath>
          <m:r>
            <w:rPr>
              <w:rFonts w:ascii="Cambria Math" w:hAnsi="Cambria Math"/>
              <w:sz w:val="28"/>
              <w:szCs w:val="28"/>
              <w:lang w:val="en-IN"/>
            </w:rPr>
            <m:t>Specificity=</m:t>
          </m:r>
          <m:f>
            <m:fPr>
              <m:ctrlPr>
                <w:rPr>
                  <w:rFonts w:ascii="Cambria Math" w:hAnsi="Cambria Math"/>
                  <w:iCs/>
                  <w:sz w:val="28"/>
                  <w:szCs w:val="28"/>
                  <w:lang w:val="en-IN"/>
                </w:rPr>
              </m:ctrlPr>
            </m:fPr>
            <m:num>
              <m:r>
                <w:rPr>
                  <w:rFonts w:ascii="Cambria Math" w:hAnsi="Cambria Math"/>
                  <w:sz w:val="28"/>
                  <w:szCs w:val="28"/>
                  <w:lang w:val="en-IN"/>
                </w:rPr>
                <m:t>TN</m:t>
              </m:r>
              <m:ctrlPr>
                <w:rPr>
                  <w:rFonts w:ascii="Cambria Math" w:hAnsi="Cambria Math"/>
                  <w:i/>
                  <w:iCs/>
                  <w:sz w:val="28"/>
                  <w:szCs w:val="28"/>
                  <w:lang w:val="en-IN"/>
                </w:rPr>
              </m:ctrlPr>
            </m:num>
            <m:den>
              <m:r>
                <w:rPr>
                  <w:rFonts w:ascii="Cambria Math" w:hAnsi="Cambria Math"/>
                  <w:sz w:val="28"/>
                  <w:szCs w:val="28"/>
                  <w:lang w:val="en-IN"/>
                </w:rPr>
                <m:t>TN+FP</m:t>
              </m:r>
              <m:ctrlPr>
                <w:rPr>
                  <w:rFonts w:ascii="Cambria Math" w:hAnsi="Cambria Math"/>
                  <w:i/>
                  <w:iCs/>
                  <w:sz w:val="28"/>
                  <w:szCs w:val="28"/>
                  <w:lang w:val="en-IN"/>
                </w:rPr>
              </m:ctrlPr>
            </m:den>
          </m:f>
          <m:r>
            <w:rPr>
              <w:rFonts w:ascii="Cambria Math" w:hAnsi="Cambria Math"/>
              <w:sz w:val="28"/>
              <w:szCs w:val="28"/>
              <w:lang w:val="en-IN"/>
            </w:rPr>
            <m:t>​</m:t>
          </m:r>
        </m:oMath>
      </m:oMathPara>
    </w:p>
    <w:p w14:paraId="5312630F" w14:textId="1E6BF62E" w:rsidR="00650D3D" w:rsidRPr="00EA5B91" w:rsidRDefault="00650D3D" w:rsidP="00650D3D">
      <w:pPr>
        <w:rPr>
          <w:sz w:val="28"/>
          <w:szCs w:val="28"/>
          <w:lang w:val="en-IN"/>
        </w:rPr>
      </w:pPr>
    </w:p>
    <w:p w14:paraId="59DBB582" w14:textId="1DA4E3C1" w:rsidR="00650D3D" w:rsidRPr="00EA5B91" w:rsidRDefault="00650D3D" w:rsidP="00650D3D">
      <w:pPr>
        <w:rPr>
          <w:sz w:val="28"/>
          <w:szCs w:val="28"/>
          <w:lang w:val="en-IN"/>
        </w:rPr>
      </w:pPr>
      <w:r w:rsidRPr="00EA5B91">
        <w:rPr>
          <w:b/>
          <w:bCs/>
          <w:sz w:val="28"/>
          <w:szCs w:val="28"/>
          <w:lang w:val="en-IN"/>
        </w:rPr>
        <w:t xml:space="preserve">F1-Score: </w:t>
      </w:r>
      <w:r w:rsidRPr="00EA5B91">
        <w:rPr>
          <w:sz w:val="28"/>
          <w:szCs w:val="28"/>
          <w:lang w:val="en-IN"/>
        </w:rPr>
        <w:t>F1-Score is the harmonic mean of Precision and Recall. It provides a balanced evaluation when both false positives and false negatives are important. F1-score was used because hate speech datasets often require balanced detection capability.</w:t>
      </w:r>
    </w:p>
    <w:p w14:paraId="3FA9CF7B" w14:textId="77777777" w:rsidR="00521792" w:rsidRPr="00EA5B91" w:rsidRDefault="00521792" w:rsidP="00650D3D">
      <w:pPr>
        <w:rPr>
          <w:b/>
          <w:bCs/>
          <w:sz w:val="28"/>
          <w:szCs w:val="28"/>
          <w:lang w:val="en-IN"/>
        </w:rPr>
      </w:pPr>
    </w:p>
    <w:p w14:paraId="0ED94400" w14:textId="6FEA4B53" w:rsidR="00650D3D" w:rsidRPr="00EA5B91" w:rsidRDefault="00521792" w:rsidP="00650D3D">
      <w:pPr>
        <w:rPr>
          <w:iCs/>
          <w:sz w:val="28"/>
          <w:szCs w:val="28"/>
          <w:lang w:val="en-IN"/>
        </w:rPr>
      </w:pPr>
      <m:oMathPara>
        <m:oMath>
          <m:r>
            <w:rPr>
              <w:rFonts w:ascii="Cambria Math" w:hAnsi="Cambria Math"/>
              <w:sz w:val="28"/>
              <w:szCs w:val="28"/>
              <w:lang w:val="en-IN"/>
            </w:rPr>
            <m:t>F1=</m:t>
          </m:r>
          <m:f>
            <m:fPr>
              <m:ctrlPr>
                <w:rPr>
                  <w:rFonts w:ascii="Cambria Math" w:hAnsi="Cambria Math"/>
                  <w:iCs/>
                  <w:sz w:val="28"/>
                  <w:szCs w:val="28"/>
                  <w:lang w:val="en-IN"/>
                </w:rPr>
              </m:ctrlPr>
            </m:fPr>
            <m:num>
              <m:r>
                <w:rPr>
                  <w:rFonts w:ascii="Cambria Math" w:hAnsi="Cambria Math"/>
                  <w:sz w:val="28"/>
                  <w:szCs w:val="28"/>
                  <w:lang w:val="en-IN"/>
                </w:rPr>
                <m:t>2</m:t>
              </m:r>
              <m:r>
                <m:rPr>
                  <m:sty m:val="p"/>
                </m:rPr>
                <w:rPr>
                  <w:rFonts w:ascii="Cambria Math" w:hAnsi="Cambria Math"/>
                  <w:sz w:val="28"/>
                  <w:szCs w:val="28"/>
                  <w:lang w:val="en-IN"/>
                </w:rPr>
                <m:t>×</m:t>
              </m:r>
              <m:r>
                <w:rPr>
                  <w:rFonts w:ascii="Cambria Math" w:hAnsi="Cambria Math"/>
                  <w:sz w:val="28"/>
                  <w:szCs w:val="28"/>
                  <w:lang w:val="en-IN"/>
                </w:rPr>
                <m:t>Precision</m:t>
              </m:r>
              <m:r>
                <m:rPr>
                  <m:sty m:val="p"/>
                </m:rPr>
                <w:rPr>
                  <w:rFonts w:ascii="Cambria Math" w:hAnsi="Cambria Math"/>
                  <w:sz w:val="28"/>
                  <w:szCs w:val="28"/>
                  <w:lang w:val="en-IN"/>
                </w:rPr>
                <m:t>×</m:t>
              </m:r>
              <m:r>
                <w:rPr>
                  <w:rFonts w:ascii="Cambria Math" w:hAnsi="Cambria Math"/>
                  <w:sz w:val="28"/>
                  <w:szCs w:val="28"/>
                  <w:lang w:val="en-IN"/>
                </w:rPr>
                <m:t>Recall</m:t>
              </m:r>
              <m:ctrlPr>
                <w:rPr>
                  <w:rFonts w:ascii="Cambria Math" w:hAnsi="Cambria Math"/>
                  <w:i/>
                  <w:iCs/>
                  <w:sz w:val="28"/>
                  <w:szCs w:val="28"/>
                  <w:lang w:val="en-IN"/>
                </w:rPr>
              </m:ctrlPr>
            </m:num>
            <m:den>
              <m:r>
                <w:rPr>
                  <w:rFonts w:ascii="Cambria Math" w:hAnsi="Cambria Math"/>
                  <w:sz w:val="28"/>
                  <w:szCs w:val="28"/>
                  <w:lang w:val="en-IN"/>
                </w:rPr>
                <m:t>Precision+Recall</m:t>
              </m:r>
              <m:ctrlPr>
                <w:rPr>
                  <w:rFonts w:ascii="Cambria Math" w:hAnsi="Cambria Math"/>
                  <w:i/>
                  <w:iCs/>
                  <w:sz w:val="28"/>
                  <w:szCs w:val="28"/>
                  <w:lang w:val="en-IN"/>
                </w:rPr>
              </m:ctrlPr>
            </m:den>
          </m:f>
        </m:oMath>
      </m:oMathPara>
    </w:p>
    <w:p w14:paraId="07156A31" w14:textId="77777777" w:rsidR="00521792" w:rsidRPr="00EA5B91" w:rsidRDefault="00521792" w:rsidP="00650D3D">
      <w:pPr>
        <w:rPr>
          <w:sz w:val="28"/>
          <w:szCs w:val="28"/>
          <w:lang w:val="en-IN"/>
        </w:rPr>
      </w:pPr>
    </w:p>
    <w:p w14:paraId="188610AB" w14:textId="7E6DC5E7" w:rsidR="00017EAE" w:rsidRPr="00EA5B91" w:rsidRDefault="00650D3D" w:rsidP="00912E01">
      <w:pPr>
        <w:rPr>
          <w:rFonts w:eastAsia="SimSun"/>
          <w:b/>
          <w:bCs/>
          <w:sz w:val="28"/>
          <w:szCs w:val="28"/>
        </w:rPr>
      </w:pPr>
      <w:r w:rsidRPr="00EA5B91">
        <w:rPr>
          <w:b/>
          <w:bCs/>
          <w:sz w:val="28"/>
          <w:szCs w:val="28"/>
          <w:lang w:val="en-IN"/>
        </w:rPr>
        <w:t xml:space="preserve">AUC-ROC: </w:t>
      </w:r>
      <w:r w:rsidRPr="00EA5B91">
        <w:rPr>
          <w:sz w:val="28"/>
          <w:szCs w:val="28"/>
          <w:lang w:val="en-IN"/>
        </w:rPr>
        <w:t>AUC-ROC measures the model’s ability to distinguish between hate and non-hate classes across different classification thresholds. Higher AUC values indicate better discrimination capability. This metric was used to evaluate overall classification robustness and threshold-independent performance.</w:t>
      </w:r>
    </w:p>
    <w:p w14:paraId="532B2FC5" w14:textId="77777777" w:rsidR="00912E01" w:rsidRPr="00EA5B91" w:rsidRDefault="00912E01" w:rsidP="00912E01">
      <w:pPr>
        <w:rPr>
          <w:rFonts w:eastAsia="SimSun"/>
          <w:b/>
          <w:bCs/>
          <w:sz w:val="28"/>
          <w:szCs w:val="28"/>
        </w:rPr>
      </w:pPr>
    </w:p>
    <w:p w14:paraId="37A0E39A" w14:textId="77777777" w:rsidR="00912E01" w:rsidRPr="00EA5B91" w:rsidRDefault="00912E01" w:rsidP="00912E01">
      <w:pPr>
        <w:rPr>
          <w:rFonts w:eastAsia="SimSun"/>
          <w:sz w:val="32"/>
          <w:szCs w:val="32"/>
        </w:rPr>
      </w:pPr>
      <w:r w:rsidRPr="00EA5B91">
        <w:rPr>
          <w:rFonts w:eastAsia="SimSun"/>
          <w:sz w:val="32"/>
          <w:szCs w:val="32"/>
        </w:rPr>
        <w:lastRenderedPageBreak/>
        <w:t>3.7 TOOLS AND FRAMEWORKS</w:t>
      </w:r>
    </w:p>
    <w:p w14:paraId="32485640" w14:textId="77777777" w:rsidR="00912E01" w:rsidRPr="00EA5B91" w:rsidRDefault="00912E01" w:rsidP="00912E01">
      <w:pPr>
        <w:rPr>
          <w:rFonts w:eastAsia="SimSun"/>
          <w:sz w:val="28"/>
          <w:szCs w:val="28"/>
        </w:rPr>
      </w:pPr>
    </w:p>
    <w:p w14:paraId="1C219DC8" w14:textId="77777777" w:rsidR="00912E01" w:rsidRPr="00EA5B91" w:rsidRDefault="00912E01" w:rsidP="00912E01">
      <w:pPr>
        <w:rPr>
          <w:rFonts w:eastAsia="SimSun"/>
          <w:sz w:val="28"/>
          <w:szCs w:val="28"/>
        </w:rPr>
      </w:pPr>
      <w:r w:rsidRPr="00EA5B91">
        <w:rPr>
          <w:rFonts w:eastAsia="SimSun"/>
          <w:sz w:val="28"/>
          <w:szCs w:val="28"/>
        </w:rPr>
        <w:t>The development and evaluation of the Hindi-English code-mixed involved a   combination of tools, libraries, and frameworks from both speech processing and natural language processing domains. The following are the major tools and frameworks utilized throughout the project:</w:t>
      </w:r>
    </w:p>
    <w:p w14:paraId="50AED4E7" w14:textId="77777777" w:rsidR="00912E01" w:rsidRPr="00EA5B91" w:rsidRDefault="00912E01" w:rsidP="00912E01">
      <w:pPr>
        <w:rPr>
          <w:rFonts w:eastAsia="SimSun"/>
          <w:sz w:val="28"/>
          <w:szCs w:val="28"/>
        </w:rPr>
      </w:pPr>
    </w:p>
    <w:p w14:paraId="5E2A7430"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Python was used as the primary programming language for dataset preprocessing, model implementation, training, and evaluation. </w:t>
      </w:r>
    </w:p>
    <w:p w14:paraId="1DB84036"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Google </w:t>
      </w:r>
      <w:proofErr w:type="spellStart"/>
      <w:r w:rsidRPr="00EA5B91">
        <w:rPr>
          <w:rFonts w:eastAsia="SimSun"/>
          <w:sz w:val="28"/>
          <w:szCs w:val="28"/>
        </w:rPr>
        <w:t>Colab</w:t>
      </w:r>
      <w:proofErr w:type="spellEnd"/>
      <w:r w:rsidRPr="00EA5B91">
        <w:rPr>
          <w:rFonts w:eastAsia="SimSun"/>
          <w:sz w:val="28"/>
          <w:szCs w:val="28"/>
        </w:rPr>
        <w:t xml:space="preserve"> was used for executing experiments with GPU support and cloud-based computation. </w:t>
      </w:r>
    </w:p>
    <w:p w14:paraId="40842B3D" w14:textId="77777777" w:rsidR="00912E01" w:rsidRPr="00EA5B91" w:rsidRDefault="00912E01" w:rsidP="00912E01">
      <w:pPr>
        <w:pStyle w:val="ListParagraph"/>
        <w:numPr>
          <w:ilvl w:val="0"/>
          <w:numId w:val="22"/>
        </w:numPr>
        <w:rPr>
          <w:rFonts w:eastAsia="SimSun"/>
          <w:sz w:val="28"/>
          <w:szCs w:val="28"/>
        </w:rPr>
      </w:pPr>
      <w:proofErr w:type="spellStart"/>
      <w:r w:rsidRPr="00EA5B91">
        <w:rPr>
          <w:rFonts w:eastAsia="SimSun"/>
          <w:sz w:val="28"/>
          <w:szCs w:val="28"/>
        </w:rPr>
        <w:t>Jupyter</w:t>
      </w:r>
      <w:proofErr w:type="spellEnd"/>
      <w:r w:rsidRPr="00EA5B91">
        <w:rPr>
          <w:rFonts w:eastAsia="SimSun"/>
          <w:sz w:val="28"/>
          <w:szCs w:val="28"/>
        </w:rPr>
        <w:t xml:space="preserve"> Notebook was used for interactive coding, experimentation, and result visualization. </w:t>
      </w:r>
    </w:p>
    <w:p w14:paraId="297B91E9"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Pandas was used for data loading, preprocessing, cleaning, and tabular data manipulation. </w:t>
      </w:r>
    </w:p>
    <w:p w14:paraId="04996DD1"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NumPy was used for numerical computations and array-based operations. </w:t>
      </w:r>
    </w:p>
    <w:p w14:paraId="0D169A0F"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Regex was used for detecting and removing URLs, mentions, hashtags, and noisy textual patterns. </w:t>
      </w:r>
    </w:p>
    <w:p w14:paraId="3720EE97"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NLTK was used for tokenization and text preprocessing operations. </w:t>
      </w:r>
    </w:p>
    <w:p w14:paraId="056DF917"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Scikit-learn was used for dataset splitting, evaluation metrics, and machine learning utilities. </w:t>
      </w:r>
    </w:p>
    <w:p w14:paraId="66F99FD9" w14:textId="77777777" w:rsidR="00912E01" w:rsidRPr="00EA5B91" w:rsidRDefault="00912E01" w:rsidP="00912E01">
      <w:pPr>
        <w:pStyle w:val="ListParagraph"/>
        <w:numPr>
          <w:ilvl w:val="0"/>
          <w:numId w:val="22"/>
        </w:numPr>
        <w:rPr>
          <w:rFonts w:eastAsia="SimSun"/>
          <w:sz w:val="28"/>
          <w:szCs w:val="28"/>
        </w:rPr>
      </w:pPr>
      <w:proofErr w:type="spellStart"/>
      <w:r w:rsidRPr="00EA5B91">
        <w:rPr>
          <w:rFonts w:eastAsia="SimSun"/>
          <w:sz w:val="28"/>
          <w:szCs w:val="28"/>
        </w:rPr>
        <w:t>PyTorch</w:t>
      </w:r>
      <w:proofErr w:type="spellEnd"/>
      <w:r w:rsidRPr="00EA5B91">
        <w:rPr>
          <w:rFonts w:eastAsia="SimSun"/>
          <w:sz w:val="28"/>
          <w:szCs w:val="28"/>
        </w:rPr>
        <w:t xml:space="preserve"> was used for implementing transformer-based and deep learning models.</w:t>
      </w:r>
    </w:p>
    <w:p w14:paraId="11764664"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TensorFlow and </w:t>
      </w:r>
      <w:proofErr w:type="spellStart"/>
      <w:r w:rsidRPr="00EA5B91">
        <w:rPr>
          <w:rFonts w:eastAsia="SimSun"/>
          <w:sz w:val="28"/>
          <w:szCs w:val="28"/>
        </w:rPr>
        <w:t>Keras</w:t>
      </w:r>
      <w:proofErr w:type="spellEnd"/>
      <w:r w:rsidRPr="00EA5B91">
        <w:rPr>
          <w:rFonts w:eastAsia="SimSun"/>
          <w:sz w:val="28"/>
          <w:szCs w:val="28"/>
        </w:rPr>
        <w:t xml:space="preserve"> were used for implementing LSTM, </w:t>
      </w:r>
      <w:proofErr w:type="spellStart"/>
      <w:r w:rsidRPr="00EA5B91">
        <w:rPr>
          <w:rFonts w:eastAsia="SimSun"/>
          <w:sz w:val="28"/>
          <w:szCs w:val="28"/>
        </w:rPr>
        <w:t>BiLSTM</w:t>
      </w:r>
      <w:proofErr w:type="spellEnd"/>
      <w:r w:rsidRPr="00EA5B91">
        <w:rPr>
          <w:rFonts w:eastAsia="SimSun"/>
          <w:sz w:val="28"/>
          <w:szCs w:val="28"/>
        </w:rPr>
        <w:t xml:space="preserve">, and neural network architectures. </w:t>
      </w:r>
    </w:p>
    <w:p w14:paraId="017715CA"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Transformers </w:t>
      </w:r>
      <w:proofErr w:type="gramStart"/>
      <w:r w:rsidRPr="00EA5B91">
        <w:rPr>
          <w:rFonts w:eastAsia="SimSun"/>
          <w:sz w:val="28"/>
          <w:szCs w:val="28"/>
        </w:rPr>
        <w:t>was</w:t>
      </w:r>
      <w:proofErr w:type="gramEnd"/>
      <w:r w:rsidRPr="00EA5B91">
        <w:rPr>
          <w:rFonts w:eastAsia="SimSun"/>
          <w:sz w:val="28"/>
          <w:szCs w:val="28"/>
        </w:rPr>
        <w:t xml:space="preserve"> used for loading and fine-tuning transformer models such as MuRIL, </w:t>
      </w:r>
      <w:proofErr w:type="spellStart"/>
      <w:r w:rsidRPr="00EA5B91">
        <w:rPr>
          <w:rFonts w:eastAsia="SimSun"/>
          <w:sz w:val="28"/>
          <w:szCs w:val="28"/>
        </w:rPr>
        <w:t>mBART</w:t>
      </w:r>
      <w:proofErr w:type="spellEnd"/>
      <w:r w:rsidRPr="00EA5B91">
        <w:rPr>
          <w:rFonts w:eastAsia="SimSun"/>
          <w:sz w:val="28"/>
          <w:szCs w:val="28"/>
        </w:rPr>
        <w:t xml:space="preserve">, </w:t>
      </w:r>
      <w:proofErr w:type="spellStart"/>
      <w:r w:rsidRPr="00EA5B91">
        <w:rPr>
          <w:rFonts w:eastAsia="SimSun"/>
          <w:sz w:val="28"/>
          <w:szCs w:val="28"/>
        </w:rPr>
        <w:t>MPNet</w:t>
      </w:r>
      <w:proofErr w:type="spellEnd"/>
      <w:r w:rsidRPr="00EA5B91">
        <w:rPr>
          <w:rFonts w:eastAsia="SimSun"/>
          <w:sz w:val="28"/>
          <w:szCs w:val="28"/>
        </w:rPr>
        <w:t xml:space="preserve">, and </w:t>
      </w:r>
      <w:proofErr w:type="spellStart"/>
      <w:r w:rsidRPr="00EA5B91">
        <w:rPr>
          <w:rFonts w:eastAsia="SimSun"/>
          <w:sz w:val="28"/>
          <w:szCs w:val="28"/>
        </w:rPr>
        <w:t>HingRoBERTa</w:t>
      </w:r>
      <w:proofErr w:type="spellEnd"/>
      <w:r w:rsidRPr="00EA5B91">
        <w:rPr>
          <w:rFonts w:eastAsia="SimSun"/>
          <w:sz w:val="28"/>
          <w:szCs w:val="28"/>
        </w:rPr>
        <w:t xml:space="preserve">. </w:t>
      </w:r>
    </w:p>
    <w:p w14:paraId="508BA758" w14:textId="77777777" w:rsidR="00912E01" w:rsidRPr="00EA5B91" w:rsidRDefault="00912E01" w:rsidP="00912E01">
      <w:pPr>
        <w:pStyle w:val="ListParagraph"/>
        <w:numPr>
          <w:ilvl w:val="0"/>
          <w:numId w:val="22"/>
        </w:numPr>
        <w:rPr>
          <w:rFonts w:eastAsia="SimSun"/>
          <w:sz w:val="28"/>
          <w:szCs w:val="28"/>
        </w:rPr>
      </w:pPr>
      <w:proofErr w:type="spellStart"/>
      <w:r w:rsidRPr="00EA5B91">
        <w:rPr>
          <w:rFonts w:eastAsia="SimSun"/>
          <w:sz w:val="28"/>
          <w:szCs w:val="28"/>
        </w:rPr>
        <w:t>Gensim</w:t>
      </w:r>
      <w:proofErr w:type="spellEnd"/>
      <w:r w:rsidRPr="00EA5B91">
        <w:rPr>
          <w:rFonts w:eastAsia="SimSun"/>
          <w:sz w:val="28"/>
          <w:szCs w:val="28"/>
        </w:rPr>
        <w:t xml:space="preserve"> was used for generating Word2Vec and </w:t>
      </w:r>
      <w:proofErr w:type="spellStart"/>
      <w:r w:rsidRPr="00EA5B91">
        <w:rPr>
          <w:rFonts w:eastAsia="SimSun"/>
          <w:sz w:val="28"/>
          <w:szCs w:val="28"/>
        </w:rPr>
        <w:t>FastText</w:t>
      </w:r>
      <w:proofErr w:type="spellEnd"/>
      <w:r w:rsidRPr="00EA5B91">
        <w:rPr>
          <w:rFonts w:eastAsia="SimSun"/>
          <w:sz w:val="28"/>
          <w:szCs w:val="28"/>
        </w:rPr>
        <w:t xml:space="preserve"> embeddings. </w:t>
      </w:r>
    </w:p>
    <w:p w14:paraId="189FC752" w14:textId="77777777" w:rsidR="00912E01" w:rsidRPr="00EA5B91" w:rsidRDefault="00912E01" w:rsidP="00912E01">
      <w:pPr>
        <w:pStyle w:val="ListParagraph"/>
        <w:numPr>
          <w:ilvl w:val="0"/>
          <w:numId w:val="22"/>
        </w:numPr>
        <w:rPr>
          <w:rFonts w:eastAsia="SimSun"/>
          <w:sz w:val="28"/>
          <w:szCs w:val="28"/>
        </w:rPr>
      </w:pPr>
      <w:proofErr w:type="spellStart"/>
      <w:r w:rsidRPr="00EA5B91">
        <w:rPr>
          <w:rFonts w:eastAsia="SimSun"/>
          <w:sz w:val="28"/>
          <w:szCs w:val="28"/>
        </w:rPr>
        <w:t>LightGBM</w:t>
      </w:r>
      <w:proofErr w:type="spellEnd"/>
      <w:r w:rsidRPr="00EA5B91">
        <w:rPr>
          <w:rFonts w:eastAsia="SimSun"/>
          <w:sz w:val="28"/>
          <w:szCs w:val="28"/>
        </w:rPr>
        <w:t xml:space="preserve"> was used for machine learning-based classification using boosted decision trees. </w:t>
      </w:r>
    </w:p>
    <w:p w14:paraId="44AE4664"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 xml:space="preserve">Universal Sentence Encoder was used for generating sentence-level semantic embeddings. </w:t>
      </w:r>
    </w:p>
    <w:p w14:paraId="6CCF4D9B" w14:textId="77777777" w:rsidR="00912E01" w:rsidRPr="00EA5B91" w:rsidRDefault="00912E01" w:rsidP="00912E01">
      <w:pPr>
        <w:pStyle w:val="ListParagraph"/>
        <w:numPr>
          <w:ilvl w:val="0"/>
          <w:numId w:val="22"/>
        </w:numPr>
        <w:rPr>
          <w:rFonts w:eastAsia="SimSun"/>
          <w:sz w:val="28"/>
          <w:szCs w:val="28"/>
        </w:rPr>
      </w:pPr>
      <w:r w:rsidRPr="00EA5B91">
        <w:rPr>
          <w:rFonts w:eastAsia="SimSun"/>
          <w:sz w:val="28"/>
          <w:szCs w:val="28"/>
        </w:rPr>
        <w:t>Matplotlib and Seaborn were used for plotting graphs, pie charts, and correlation heatmaps for dataset analysis and visualization.</w:t>
      </w:r>
    </w:p>
    <w:p w14:paraId="064C4DE4" w14:textId="77777777" w:rsidR="00912E01" w:rsidRPr="00EA5B91" w:rsidRDefault="00912E01" w:rsidP="00912E01">
      <w:pPr>
        <w:rPr>
          <w:rFonts w:eastAsia="SimSun"/>
        </w:rPr>
      </w:pPr>
    </w:p>
    <w:p w14:paraId="1578C0F7" w14:textId="77777777" w:rsidR="00017EAE" w:rsidRPr="00EA5B91" w:rsidRDefault="00017EAE" w:rsidP="00017EAE">
      <w:pPr>
        <w:pStyle w:val="Heading2"/>
        <w:tabs>
          <w:tab w:val="left" w:pos="661"/>
        </w:tabs>
        <w:spacing w:line="276" w:lineRule="auto"/>
        <w:jc w:val="both"/>
        <w:rPr>
          <w:rFonts w:ascii="Times New Roman" w:eastAsia="SimSun" w:hAnsi="Times New Roman" w:cs="Times New Roman"/>
          <w:color w:val="auto"/>
          <w:sz w:val="28"/>
          <w:szCs w:val="28"/>
        </w:rPr>
      </w:pPr>
    </w:p>
    <w:p w14:paraId="339D7345" w14:textId="77777777" w:rsidR="00F02031" w:rsidRPr="00EA5B91" w:rsidRDefault="00F02031" w:rsidP="00F02031">
      <w:pPr>
        <w:rPr>
          <w:rFonts w:eastAsia="SimSun"/>
        </w:rPr>
      </w:pPr>
    </w:p>
    <w:p w14:paraId="548F806C" w14:textId="77777777" w:rsidR="00017EAE" w:rsidRPr="00EA5B91" w:rsidRDefault="00017EAE" w:rsidP="00017EAE">
      <w:pPr>
        <w:pStyle w:val="Heading2"/>
        <w:tabs>
          <w:tab w:val="left" w:pos="661"/>
        </w:tabs>
        <w:spacing w:line="276" w:lineRule="auto"/>
        <w:jc w:val="both"/>
        <w:rPr>
          <w:rFonts w:eastAsia="SimSun"/>
          <w:color w:val="auto"/>
          <w:sz w:val="144"/>
          <w:szCs w:val="144"/>
        </w:rPr>
      </w:pPr>
    </w:p>
    <w:p w14:paraId="203E8E05" w14:textId="77777777" w:rsidR="00017EAE" w:rsidRPr="00EA5B91" w:rsidRDefault="00017EAE" w:rsidP="00017EAE">
      <w:pPr>
        <w:pStyle w:val="Heading2"/>
        <w:tabs>
          <w:tab w:val="left" w:pos="661"/>
        </w:tabs>
        <w:spacing w:line="276" w:lineRule="auto"/>
        <w:jc w:val="center"/>
        <w:rPr>
          <w:rFonts w:eastAsia="SimSun"/>
          <w:color w:val="auto"/>
          <w:sz w:val="144"/>
          <w:szCs w:val="144"/>
        </w:rPr>
      </w:pPr>
    </w:p>
    <w:p w14:paraId="1ADB270B" w14:textId="77777777" w:rsidR="00017EAE" w:rsidRPr="00EA5B91" w:rsidRDefault="00017EAE" w:rsidP="00017EAE">
      <w:pPr>
        <w:pStyle w:val="Heading2"/>
        <w:tabs>
          <w:tab w:val="left" w:pos="661"/>
        </w:tabs>
        <w:spacing w:line="276" w:lineRule="auto"/>
        <w:jc w:val="center"/>
        <w:rPr>
          <w:rFonts w:eastAsia="SimSun"/>
          <w:color w:val="auto"/>
          <w:sz w:val="144"/>
          <w:szCs w:val="144"/>
        </w:rPr>
      </w:pPr>
    </w:p>
    <w:p w14:paraId="64758093" w14:textId="77777777" w:rsidR="00017EAE" w:rsidRPr="00EA5B91" w:rsidRDefault="00017EAE" w:rsidP="00017EAE">
      <w:pPr>
        <w:pStyle w:val="Heading2"/>
        <w:tabs>
          <w:tab w:val="left" w:pos="661"/>
        </w:tabs>
        <w:spacing w:line="276" w:lineRule="auto"/>
        <w:jc w:val="center"/>
        <w:rPr>
          <w:rFonts w:eastAsia="SimSun"/>
          <w:color w:val="auto"/>
          <w:sz w:val="144"/>
          <w:szCs w:val="144"/>
        </w:rPr>
      </w:pPr>
      <w:r w:rsidRPr="00EA5B91">
        <w:rPr>
          <w:rFonts w:ascii="Times New Roman" w:eastAsia="SimSun" w:hAnsi="Times New Roman" w:cs="Times New Roman"/>
          <w:b/>
          <w:bCs/>
          <w:color w:val="auto"/>
          <w:sz w:val="144"/>
          <w:szCs w:val="144"/>
        </w:rPr>
        <w:t>CHAPTER 4</w:t>
      </w:r>
    </w:p>
    <w:p w14:paraId="0AD26E5B" w14:textId="77777777" w:rsidR="00017EAE" w:rsidRPr="00EA5B91" w:rsidRDefault="00017EAE" w:rsidP="00017EAE">
      <w:pPr>
        <w:pStyle w:val="Heading2"/>
        <w:tabs>
          <w:tab w:val="left" w:pos="661"/>
        </w:tabs>
        <w:spacing w:line="276" w:lineRule="auto"/>
        <w:jc w:val="both"/>
        <w:rPr>
          <w:rFonts w:eastAsia="SimSun"/>
          <w:color w:val="auto"/>
        </w:rPr>
      </w:pPr>
    </w:p>
    <w:p w14:paraId="45E06290" w14:textId="77777777" w:rsidR="00017EAE" w:rsidRPr="00EA5B91" w:rsidRDefault="00017EAE" w:rsidP="00017EAE">
      <w:pPr>
        <w:pStyle w:val="Heading2"/>
        <w:tabs>
          <w:tab w:val="left" w:pos="661"/>
        </w:tabs>
        <w:spacing w:line="276" w:lineRule="auto"/>
        <w:jc w:val="both"/>
        <w:rPr>
          <w:rFonts w:eastAsia="SimSun"/>
          <w:color w:val="auto"/>
        </w:rPr>
      </w:pPr>
    </w:p>
    <w:p w14:paraId="4C320F6B" w14:textId="77777777" w:rsidR="00017EAE" w:rsidRPr="00EA5B91" w:rsidRDefault="00017EAE" w:rsidP="00017EAE">
      <w:pPr>
        <w:pStyle w:val="Heading2"/>
        <w:tabs>
          <w:tab w:val="left" w:pos="661"/>
        </w:tabs>
        <w:spacing w:line="276" w:lineRule="auto"/>
        <w:jc w:val="both"/>
        <w:rPr>
          <w:rFonts w:eastAsia="SimSun"/>
          <w:color w:val="auto"/>
        </w:rPr>
      </w:pPr>
    </w:p>
    <w:p w14:paraId="3786654C" w14:textId="77777777" w:rsidR="00017EAE" w:rsidRPr="00EA5B91" w:rsidRDefault="00017EAE" w:rsidP="00017EAE">
      <w:pPr>
        <w:pStyle w:val="Heading2"/>
        <w:tabs>
          <w:tab w:val="left" w:pos="661"/>
        </w:tabs>
        <w:spacing w:line="276" w:lineRule="auto"/>
        <w:jc w:val="both"/>
        <w:rPr>
          <w:rFonts w:eastAsia="SimSun"/>
          <w:color w:val="auto"/>
        </w:rPr>
      </w:pPr>
    </w:p>
    <w:p w14:paraId="39E8DDE4" w14:textId="77777777" w:rsidR="00017EAE" w:rsidRPr="00EA5B91" w:rsidRDefault="00017EAE" w:rsidP="00017EAE">
      <w:pPr>
        <w:pStyle w:val="Heading2"/>
        <w:tabs>
          <w:tab w:val="left" w:pos="661"/>
        </w:tabs>
        <w:spacing w:line="276" w:lineRule="auto"/>
        <w:jc w:val="both"/>
        <w:rPr>
          <w:rFonts w:eastAsia="SimSun"/>
          <w:color w:val="auto"/>
        </w:rPr>
      </w:pPr>
    </w:p>
    <w:p w14:paraId="35954008" w14:textId="77777777" w:rsidR="00017EAE" w:rsidRPr="00EA5B91" w:rsidRDefault="00017EAE" w:rsidP="00017EAE">
      <w:pPr>
        <w:pStyle w:val="Heading2"/>
        <w:tabs>
          <w:tab w:val="left" w:pos="661"/>
        </w:tabs>
        <w:spacing w:line="276" w:lineRule="auto"/>
        <w:jc w:val="both"/>
        <w:rPr>
          <w:rFonts w:eastAsia="SimSun"/>
          <w:color w:val="auto"/>
        </w:rPr>
      </w:pPr>
    </w:p>
    <w:p w14:paraId="7DE085C2" w14:textId="77777777" w:rsidR="00017EAE" w:rsidRPr="00EA5B91" w:rsidRDefault="00017EAE" w:rsidP="00017EAE">
      <w:pPr>
        <w:pStyle w:val="Heading2"/>
        <w:tabs>
          <w:tab w:val="left" w:pos="661"/>
        </w:tabs>
        <w:spacing w:line="276" w:lineRule="auto"/>
        <w:jc w:val="both"/>
        <w:rPr>
          <w:rFonts w:eastAsia="SimSun"/>
          <w:color w:val="auto"/>
        </w:rPr>
      </w:pPr>
    </w:p>
    <w:p w14:paraId="29786AA6" w14:textId="77777777" w:rsidR="00017EAE" w:rsidRPr="00EA5B91" w:rsidRDefault="00017EAE" w:rsidP="00017EAE">
      <w:pPr>
        <w:pStyle w:val="Heading2"/>
        <w:tabs>
          <w:tab w:val="left" w:pos="661"/>
        </w:tabs>
        <w:spacing w:line="276" w:lineRule="auto"/>
        <w:jc w:val="both"/>
        <w:rPr>
          <w:rFonts w:eastAsia="SimSun"/>
          <w:color w:val="auto"/>
        </w:rPr>
      </w:pPr>
    </w:p>
    <w:p w14:paraId="0BA02FDC" w14:textId="77777777" w:rsidR="00017EAE" w:rsidRPr="00EA5B91" w:rsidRDefault="00017EAE" w:rsidP="00017EAE">
      <w:pPr>
        <w:pStyle w:val="Heading2"/>
        <w:tabs>
          <w:tab w:val="left" w:pos="661"/>
        </w:tabs>
        <w:spacing w:line="276" w:lineRule="auto"/>
        <w:jc w:val="center"/>
        <w:rPr>
          <w:rFonts w:eastAsia="SimSun"/>
          <w:color w:val="auto"/>
        </w:rPr>
      </w:pPr>
    </w:p>
    <w:p w14:paraId="1B58BE53" w14:textId="77777777" w:rsidR="00017EAE" w:rsidRPr="00EA5B91" w:rsidRDefault="00017EAE" w:rsidP="00017EAE">
      <w:pPr>
        <w:pStyle w:val="Heading2"/>
        <w:tabs>
          <w:tab w:val="left" w:pos="661"/>
        </w:tabs>
        <w:spacing w:line="276" w:lineRule="auto"/>
        <w:jc w:val="center"/>
        <w:rPr>
          <w:rFonts w:eastAsia="SimSun"/>
          <w:color w:val="auto"/>
          <w:sz w:val="56"/>
          <w:szCs w:val="56"/>
        </w:rPr>
      </w:pPr>
      <w:r w:rsidRPr="00EA5B91">
        <w:rPr>
          <w:rFonts w:ascii="Times New Roman" w:eastAsia="SimSun" w:hAnsi="Times New Roman" w:cs="Times New Roman"/>
          <w:b/>
          <w:bCs/>
          <w:color w:val="auto"/>
          <w:sz w:val="36"/>
          <w:szCs w:val="36"/>
        </w:rPr>
        <w:t>RESULTS</w:t>
      </w:r>
      <w:r w:rsidRPr="00EA5B91">
        <w:rPr>
          <w:rFonts w:eastAsia="SimSun" w:cs="Times New Roman"/>
          <w:b/>
          <w:bCs/>
          <w:color w:val="auto"/>
          <w:sz w:val="36"/>
          <w:szCs w:val="36"/>
        </w:rPr>
        <w:t xml:space="preserve"> AND DISCUSSION</w:t>
      </w:r>
    </w:p>
    <w:p w14:paraId="368A40DB" w14:textId="77777777" w:rsidR="00017EAE" w:rsidRPr="00EA5B91" w:rsidRDefault="00017EAE" w:rsidP="00017EAE">
      <w:pPr>
        <w:pStyle w:val="Heading2"/>
        <w:tabs>
          <w:tab w:val="left" w:pos="661"/>
        </w:tabs>
        <w:spacing w:line="276" w:lineRule="auto"/>
        <w:jc w:val="center"/>
        <w:rPr>
          <w:rFonts w:eastAsia="SimSun"/>
          <w:color w:val="auto"/>
        </w:rPr>
      </w:pPr>
    </w:p>
    <w:p w14:paraId="70E6EF11" w14:textId="77777777" w:rsidR="00017EAE" w:rsidRPr="00EA5B91" w:rsidRDefault="00017EAE" w:rsidP="00017EAE">
      <w:pPr>
        <w:pStyle w:val="Heading2"/>
        <w:tabs>
          <w:tab w:val="left" w:pos="661"/>
        </w:tabs>
        <w:spacing w:line="276" w:lineRule="auto"/>
        <w:jc w:val="both"/>
        <w:rPr>
          <w:rFonts w:eastAsia="SimSun"/>
          <w:color w:val="auto"/>
        </w:rPr>
      </w:pPr>
      <w:r w:rsidRPr="00EA5B91">
        <w:rPr>
          <w:rFonts w:eastAsia="SimSun" w:cs="Times New Roman"/>
          <w:b/>
          <w:bCs/>
          <w:color w:val="auto"/>
          <w:sz w:val="28"/>
          <w:szCs w:val="28"/>
        </w:rPr>
        <w:t>4.1 RESULTS</w:t>
      </w:r>
    </w:p>
    <w:p w14:paraId="2B6EC07A" w14:textId="0F0700C2" w:rsidR="00E30287" w:rsidRPr="00EA5B91" w:rsidRDefault="00E30287" w:rsidP="00E30287">
      <w:pPr>
        <w:pStyle w:val="Heading2"/>
        <w:tabs>
          <w:tab w:val="left" w:pos="661"/>
        </w:tabs>
        <w:spacing w:line="276" w:lineRule="auto"/>
        <w:jc w:val="both"/>
        <w:rPr>
          <w:rFonts w:eastAsia="SimSun"/>
          <w:color w:val="auto"/>
        </w:rPr>
      </w:pPr>
      <w:r w:rsidRPr="00EA5B91">
        <w:rPr>
          <w:rFonts w:ascii="Times New Roman" w:eastAsia="SimSun" w:hAnsi="Times New Roman" w:cs="Times New Roman"/>
          <w:b/>
          <w:bCs/>
          <w:color w:val="auto"/>
          <w:sz w:val="28"/>
          <w:szCs w:val="28"/>
        </w:rPr>
        <w:tab/>
        <w:t>4.1</w:t>
      </w:r>
      <w:r w:rsidRPr="00EA5B91">
        <w:rPr>
          <w:rFonts w:eastAsia="SimSun" w:cs="Times New Roman"/>
          <w:b/>
          <w:bCs/>
          <w:color w:val="auto"/>
          <w:sz w:val="28"/>
          <w:szCs w:val="28"/>
        </w:rPr>
        <w:t>.1</w:t>
      </w:r>
      <w:r w:rsidRPr="00EA5B91">
        <w:rPr>
          <w:rFonts w:ascii="Times New Roman" w:eastAsia="SimSun" w:hAnsi="Times New Roman" w:cs="Times New Roman"/>
          <w:b/>
          <w:bCs/>
          <w:color w:val="auto"/>
          <w:sz w:val="28"/>
          <w:szCs w:val="28"/>
        </w:rPr>
        <w:t xml:space="preserve"> REGULAR TRAINING</w:t>
      </w:r>
    </w:p>
    <w:p w14:paraId="52DAD0C6" w14:textId="77777777" w:rsidR="00E30287" w:rsidRPr="00EA5B91" w:rsidRDefault="00E30287" w:rsidP="00E30287">
      <w:pPr>
        <w:pStyle w:val="Heading2"/>
        <w:tabs>
          <w:tab w:val="left" w:pos="661"/>
        </w:tabs>
        <w:spacing w:line="276" w:lineRule="auto"/>
        <w:jc w:val="both"/>
        <w:rPr>
          <w:rFonts w:eastAsia="SimSun"/>
          <w:color w:val="auto"/>
        </w:rPr>
      </w:pPr>
    </w:p>
    <w:p w14:paraId="2F882E92" w14:textId="6394E30F" w:rsidR="00E30287" w:rsidRPr="00EA5B91" w:rsidRDefault="00E30287" w:rsidP="00E30287">
      <w:pPr>
        <w:pStyle w:val="Heading2"/>
        <w:tabs>
          <w:tab w:val="left" w:pos="661"/>
        </w:tabs>
        <w:spacing w:line="276" w:lineRule="auto"/>
        <w:ind w:left="720"/>
        <w:jc w:val="both"/>
        <w:rPr>
          <w:rFonts w:ascii="Times New Roman" w:eastAsia="SimSun" w:hAnsi="Times New Roman" w:cs="Times New Roman"/>
          <w:color w:val="auto"/>
          <w:sz w:val="28"/>
          <w:szCs w:val="28"/>
        </w:rPr>
      </w:pPr>
      <w:r w:rsidRPr="00EA5B91">
        <w:rPr>
          <w:rFonts w:ascii="Times New Roman" w:eastAsia="SimSun" w:hAnsi="Times New Roman" w:cs="Times New Roman"/>
          <w:color w:val="auto"/>
          <w:sz w:val="28"/>
          <w:szCs w:val="28"/>
        </w:rPr>
        <w:t xml:space="preserve">The performance of the </w:t>
      </w:r>
      <w:r w:rsidR="00DC496B" w:rsidRPr="00EA5B91">
        <w:rPr>
          <w:rFonts w:ascii="Times New Roman" w:eastAsia="SimSun" w:hAnsi="Times New Roman" w:cs="Times New Roman"/>
          <w:color w:val="auto"/>
          <w:sz w:val="28"/>
          <w:szCs w:val="28"/>
        </w:rPr>
        <w:t>Code-Mixed dataset</w:t>
      </w:r>
      <w:r w:rsidRPr="00EA5B91">
        <w:rPr>
          <w:rFonts w:ascii="Times New Roman" w:eastAsia="SimSun" w:hAnsi="Times New Roman" w:cs="Times New Roman"/>
          <w:color w:val="auto"/>
          <w:sz w:val="28"/>
          <w:szCs w:val="28"/>
        </w:rPr>
        <w:t xml:space="preserve"> model was evaluated using</w:t>
      </w:r>
      <w:r w:rsidR="00DC496B" w:rsidRPr="00EA5B91">
        <w:rPr>
          <w:rFonts w:ascii="Times New Roman" w:eastAsia="SimSun" w:hAnsi="Times New Roman" w:cs="Times New Roman"/>
          <w:color w:val="auto"/>
          <w:sz w:val="28"/>
          <w:szCs w:val="28"/>
        </w:rPr>
        <w:t xml:space="preserve"> Accuracy, Balanced Accuracy, Precision, Recall, Specificity</w:t>
      </w:r>
      <w:r w:rsidRPr="00EA5B91">
        <w:rPr>
          <w:rFonts w:ascii="Times New Roman" w:eastAsia="SimSun" w:hAnsi="Times New Roman" w:cs="Times New Roman"/>
          <w:color w:val="auto"/>
          <w:sz w:val="28"/>
          <w:szCs w:val="28"/>
        </w:rPr>
        <w:t>,</w:t>
      </w:r>
      <w:r w:rsidR="00DC496B" w:rsidRPr="00EA5B91">
        <w:rPr>
          <w:rFonts w:ascii="Times New Roman" w:eastAsia="SimSun" w:hAnsi="Times New Roman" w:cs="Times New Roman"/>
          <w:color w:val="auto"/>
          <w:sz w:val="28"/>
          <w:szCs w:val="28"/>
        </w:rPr>
        <w:t xml:space="preserve"> F1-Score and AUC-ROC across different hybrid models for comparison for</w:t>
      </w:r>
      <w:r w:rsidRPr="00EA5B91">
        <w:rPr>
          <w:rFonts w:ascii="Times New Roman" w:eastAsia="SimSun" w:hAnsi="Times New Roman" w:cs="Times New Roman"/>
          <w:color w:val="auto"/>
          <w:sz w:val="28"/>
          <w:szCs w:val="28"/>
        </w:rPr>
        <w:t xml:space="preserve"> </w:t>
      </w:r>
      <w:r w:rsidR="00DC496B" w:rsidRPr="00EA5B91">
        <w:rPr>
          <w:rFonts w:ascii="Times New Roman" w:eastAsia="SimSun" w:hAnsi="Times New Roman" w:cs="Times New Roman"/>
          <w:color w:val="auto"/>
          <w:sz w:val="28"/>
          <w:szCs w:val="28"/>
        </w:rPr>
        <w:t>th</w:t>
      </w:r>
      <w:r w:rsidRPr="00EA5B91">
        <w:rPr>
          <w:rFonts w:ascii="Times New Roman" w:eastAsia="SimSun" w:hAnsi="Times New Roman" w:cs="Times New Roman"/>
          <w:color w:val="auto"/>
          <w:sz w:val="28"/>
          <w:szCs w:val="28"/>
        </w:rPr>
        <w:t>e ground truth. The</w:t>
      </w:r>
      <w:r w:rsidR="00DC496B" w:rsidRPr="00EA5B91">
        <w:rPr>
          <w:rFonts w:ascii="Times New Roman" w:eastAsia="SimSun" w:hAnsi="Times New Roman" w:cs="Times New Roman"/>
          <w:color w:val="auto"/>
          <w:sz w:val="28"/>
          <w:szCs w:val="28"/>
        </w:rPr>
        <w:t xml:space="preserve"> USE+LSTM</w:t>
      </w:r>
      <w:r w:rsidRPr="00EA5B91">
        <w:rPr>
          <w:rFonts w:ascii="Times New Roman" w:eastAsia="SimSun" w:hAnsi="Times New Roman" w:cs="Times New Roman"/>
          <w:color w:val="auto"/>
          <w:sz w:val="28"/>
          <w:szCs w:val="28"/>
        </w:rPr>
        <w:t xml:space="preserve"> model initially performed </w:t>
      </w:r>
      <w:r w:rsidR="00DC496B" w:rsidRPr="00EA5B91">
        <w:rPr>
          <w:rFonts w:ascii="Times New Roman" w:eastAsia="SimSun" w:hAnsi="Times New Roman" w:cs="Times New Roman"/>
          <w:color w:val="auto"/>
          <w:sz w:val="28"/>
          <w:szCs w:val="28"/>
        </w:rPr>
        <w:t xml:space="preserve">highest </w:t>
      </w:r>
      <w:r w:rsidRPr="00EA5B91">
        <w:rPr>
          <w:rFonts w:ascii="Times New Roman" w:eastAsia="SimSun" w:hAnsi="Times New Roman" w:cs="Times New Roman"/>
          <w:color w:val="auto"/>
          <w:sz w:val="28"/>
          <w:szCs w:val="28"/>
        </w:rPr>
        <w:t>on the code-mixed dataset</w:t>
      </w:r>
      <w:r w:rsidR="00DC496B" w:rsidRPr="00EA5B91">
        <w:rPr>
          <w:rFonts w:ascii="Times New Roman" w:eastAsia="SimSun" w:hAnsi="Times New Roman" w:cs="Times New Roman"/>
          <w:color w:val="auto"/>
          <w:sz w:val="28"/>
          <w:szCs w:val="28"/>
        </w:rPr>
        <w:t xml:space="preserve"> with 68% of </w:t>
      </w:r>
      <w:r w:rsidR="00EA5B91" w:rsidRPr="00EA5B91">
        <w:rPr>
          <w:rFonts w:ascii="Times New Roman" w:eastAsia="SimSun" w:hAnsi="Times New Roman" w:cs="Times New Roman"/>
          <w:color w:val="auto"/>
          <w:sz w:val="28"/>
          <w:szCs w:val="28"/>
        </w:rPr>
        <w:t>a</w:t>
      </w:r>
      <w:r w:rsidR="00DC496B" w:rsidRPr="00EA5B91">
        <w:rPr>
          <w:rFonts w:ascii="Times New Roman" w:eastAsia="SimSun" w:hAnsi="Times New Roman" w:cs="Times New Roman"/>
          <w:color w:val="auto"/>
          <w:sz w:val="28"/>
          <w:szCs w:val="28"/>
        </w:rPr>
        <w:t>ccuracy and 59%approx in</w:t>
      </w:r>
      <w:r w:rsidR="00EA5B91" w:rsidRPr="00EA5B91">
        <w:rPr>
          <w:rFonts w:ascii="Times New Roman" w:eastAsia="SimSun" w:hAnsi="Times New Roman" w:cs="Times New Roman"/>
          <w:color w:val="auto"/>
          <w:sz w:val="28"/>
          <w:szCs w:val="28"/>
        </w:rPr>
        <w:t xml:space="preserve"> f1</w:t>
      </w:r>
      <w:r w:rsidR="00DC496B" w:rsidRPr="00EA5B91">
        <w:rPr>
          <w:rFonts w:ascii="Times New Roman" w:eastAsia="SimSun" w:hAnsi="Times New Roman" w:cs="Times New Roman"/>
          <w:color w:val="auto"/>
          <w:sz w:val="28"/>
          <w:szCs w:val="28"/>
        </w:rPr>
        <w:t>-</w:t>
      </w:r>
      <w:r w:rsidR="00EA5B91" w:rsidRPr="00EA5B91">
        <w:rPr>
          <w:rFonts w:ascii="Times New Roman" w:eastAsia="SimSun" w:hAnsi="Times New Roman" w:cs="Times New Roman"/>
          <w:color w:val="auto"/>
          <w:sz w:val="28"/>
          <w:szCs w:val="28"/>
        </w:rPr>
        <w:t>s</w:t>
      </w:r>
      <w:r w:rsidR="00DC496B" w:rsidRPr="00EA5B91">
        <w:rPr>
          <w:rFonts w:ascii="Times New Roman" w:eastAsia="SimSun" w:hAnsi="Times New Roman" w:cs="Times New Roman"/>
          <w:color w:val="auto"/>
          <w:sz w:val="28"/>
          <w:szCs w:val="28"/>
        </w:rPr>
        <w:t xml:space="preserve">core. </w:t>
      </w:r>
      <w:proofErr w:type="spellStart"/>
      <w:r w:rsidR="00DC496B" w:rsidRPr="00EA5B91">
        <w:rPr>
          <w:rFonts w:ascii="Times New Roman" w:eastAsia="SimSun" w:hAnsi="Times New Roman" w:cs="Times New Roman"/>
          <w:color w:val="auto"/>
          <w:sz w:val="28"/>
          <w:szCs w:val="28"/>
        </w:rPr>
        <w:t>GloVe+LightGBM</w:t>
      </w:r>
      <w:proofErr w:type="spellEnd"/>
      <w:r w:rsidR="00DC496B" w:rsidRPr="00EA5B91">
        <w:rPr>
          <w:rFonts w:ascii="Times New Roman" w:eastAsia="SimSun" w:hAnsi="Times New Roman" w:cs="Times New Roman"/>
          <w:color w:val="auto"/>
          <w:sz w:val="28"/>
          <w:szCs w:val="28"/>
        </w:rPr>
        <w:t xml:space="preserve"> scored the least in the scale comparison to other hybrid models with </w:t>
      </w:r>
      <w:r w:rsidR="00EA5B91" w:rsidRPr="00EA5B91">
        <w:rPr>
          <w:rFonts w:ascii="Times New Roman" w:eastAsia="SimSun" w:hAnsi="Times New Roman" w:cs="Times New Roman"/>
          <w:color w:val="auto"/>
          <w:sz w:val="28"/>
          <w:szCs w:val="28"/>
        </w:rPr>
        <w:t>65% accuracy and 57% f1 score</w:t>
      </w:r>
      <w:r w:rsidRPr="00EA5B91">
        <w:rPr>
          <w:rFonts w:ascii="Times New Roman" w:eastAsia="SimSun" w:hAnsi="Times New Roman" w:cs="Times New Roman"/>
          <w:color w:val="auto"/>
          <w:sz w:val="28"/>
          <w:szCs w:val="28"/>
        </w:rPr>
        <w:t xml:space="preserve">. </w:t>
      </w:r>
    </w:p>
    <w:p w14:paraId="3F781E57" w14:textId="77777777" w:rsidR="00C84E37" w:rsidRPr="00EA5B91" w:rsidRDefault="00C84E37" w:rsidP="00C84E37">
      <w:pPr>
        <w:rPr>
          <w:rFonts w:eastAsia="SimSun"/>
        </w:rPr>
      </w:pPr>
    </w:p>
    <w:p w14:paraId="2E34888A" w14:textId="32CD8D4A" w:rsidR="00C84E37" w:rsidRPr="00EA5B91" w:rsidRDefault="0021265D" w:rsidP="0021265D">
      <w:pPr>
        <w:pStyle w:val="BodyText"/>
        <w:spacing w:line="276" w:lineRule="auto"/>
        <w:jc w:val="center"/>
      </w:pPr>
      <w:r w:rsidRPr="00EA5B91">
        <w:t xml:space="preserve">Table 4.1: </w:t>
      </w:r>
      <w:r w:rsidR="0000421C">
        <w:t>Regular Result</w:t>
      </w:r>
    </w:p>
    <w:tbl>
      <w:tblPr>
        <w:tblW w:w="86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95"/>
        <w:gridCol w:w="1059"/>
        <w:gridCol w:w="960"/>
        <w:gridCol w:w="1072"/>
        <w:gridCol w:w="960"/>
        <w:gridCol w:w="1157"/>
        <w:gridCol w:w="998"/>
        <w:gridCol w:w="962"/>
      </w:tblGrid>
      <w:tr w:rsidR="00EA5B91" w:rsidRPr="00EA5B91" w14:paraId="6F925EE6" w14:textId="77777777" w:rsidTr="00E30287">
        <w:trPr>
          <w:trHeight w:val="290"/>
        </w:trPr>
        <w:tc>
          <w:tcPr>
            <w:tcW w:w="1965" w:type="dxa"/>
            <w:noWrap/>
            <w:vAlign w:val="bottom"/>
            <w:hideMark/>
          </w:tcPr>
          <w:p w14:paraId="40D0949D" w14:textId="77777777" w:rsidR="00E30287" w:rsidRPr="00E30287" w:rsidRDefault="00E30287" w:rsidP="00E30287">
            <w:pPr>
              <w:widowControl/>
              <w:autoSpaceDE/>
              <w:autoSpaceDN/>
              <w:rPr>
                <w:b/>
                <w:bCs/>
                <w:lang w:val="en-IN" w:eastAsia="en-IN"/>
              </w:rPr>
            </w:pPr>
            <w:r w:rsidRPr="00E30287">
              <w:rPr>
                <w:b/>
                <w:bCs/>
                <w:lang w:val="en-IN" w:eastAsia="en-IN"/>
              </w:rPr>
              <w:t>Models</w:t>
            </w:r>
          </w:p>
        </w:tc>
        <w:tc>
          <w:tcPr>
            <w:tcW w:w="960" w:type="dxa"/>
            <w:noWrap/>
            <w:vAlign w:val="bottom"/>
            <w:hideMark/>
          </w:tcPr>
          <w:p w14:paraId="1CE221BB" w14:textId="77777777" w:rsidR="00E30287" w:rsidRPr="00E30287" w:rsidRDefault="00E30287" w:rsidP="00E30287">
            <w:pPr>
              <w:widowControl/>
              <w:autoSpaceDE/>
              <w:autoSpaceDN/>
              <w:rPr>
                <w:b/>
                <w:bCs/>
                <w:lang w:val="en-IN" w:eastAsia="en-IN"/>
              </w:rPr>
            </w:pPr>
            <w:r w:rsidRPr="00E30287">
              <w:rPr>
                <w:b/>
                <w:bCs/>
                <w:lang w:val="en-IN" w:eastAsia="en-IN"/>
              </w:rPr>
              <w:t>accuracy</w:t>
            </w:r>
          </w:p>
        </w:tc>
        <w:tc>
          <w:tcPr>
            <w:tcW w:w="960" w:type="dxa"/>
            <w:noWrap/>
            <w:vAlign w:val="bottom"/>
            <w:hideMark/>
          </w:tcPr>
          <w:p w14:paraId="2A34BC7B"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bal_acc</w:t>
            </w:r>
            <w:proofErr w:type="spellEnd"/>
          </w:p>
        </w:tc>
        <w:tc>
          <w:tcPr>
            <w:tcW w:w="960" w:type="dxa"/>
            <w:noWrap/>
            <w:vAlign w:val="bottom"/>
            <w:hideMark/>
          </w:tcPr>
          <w:p w14:paraId="442F8157" w14:textId="77777777" w:rsidR="00E30287" w:rsidRPr="00E30287" w:rsidRDefault="00E30287" w:rsidP="00E30287">
            <w:pPr>
              <w:widowControl/>
              <w:autoSpaceDE/>
              <w:autoSpaceDN/>
              <w:rPr>
                <w:b/>
                <w:bCs/>
                <w:lang w:val="en-IN" w:eastAsia="en-IN"/>
              </w:rPr>
            </w:pPr>
            <w:r w:rsidRPr="00E30287">
              <w:rPr>
                <w:b/>
                <w:bCs/>
                <w:lang w:val="en-IN" w:eastAsia="en-IN"/>
              </w:rPr>
              <w:t>precision</w:t>
            </w:r>
          </w:p>
        </w:tc>
        <w:tc>
          <w:tcPr>
            <w:tcW w:w="960" w:type="dxa"/>
            <w:noWrap/>
            <w:vAlign w:val="bottom"/>
            <w:hideMark/>
          </w:tcPr>
          <w:p w14:paraId="6D81CB75" w14:textId="77777777" w:rsidR="00E30287" w:rsidRPr="00E30287" w:rsidRDefault="00E30287" w:rsidP="00E30287">
            <w:pPr>
              <w:widowControl/>
              <w:autoSpaceDE/>
              <w:autoSpaceDN/>
              <w:rPr>
                <w:b/>
                <w:bCs/>
                <w:lang w:val="en-IN" w:eastAsia="en-IN"/>
              </w:rPr>
            </w:pPr>
            <w:r w:rsidRPr="00E30287">
              <w:rPr>
                <w:b/>
                <w:bCs/>
                <w:lang w:val="en-IN" w:eastAsia="en-IN"/>
              </w:rPr>
              <w:t>recall</w:t>
            </w:r>
          </w:p>
        </w:tc>
        <w:tc>
          <w:tcPr>
            <w:tcW w:w="960" w:type="dxa"/>
            <w:noWrap/>
            <w:vAlign w:val="bottom"/>
            <w:hideMark/>
          </w:tcPr>
          <w:p w14:paraId="27673414" w14:textId="77777777" w:rsidR="00E30287" w:rsidRPr="00E30287" w:rsidRDefault="00E30287" w:rsidP="00E30287">
            <w:pPr>
              <w:widowControl/>
              <w:autoSpaceDE/>
              <w:autoSpaceDN/>
              <w:rPr>
                <w:b/>
                <w:bCs/>
                <w:lang w:val="en-IN" w:eastAsia="en-IN"/>
              </w:rPr>
            </w:pPr>
            <w:r w:rsidRPr="00E30287">
              <w:rPr>
                <w:b/>
                <w:bCs/>
                <w:lang w:val="en-IN" w:eastAsia="en-IN"/>
              </w:rPr>
              <w:t>specificity</w:t>
            </w:r>
          </w:p>
        </w:tc>
        <w:tc>
          <w:tcPr>
            <w:tcW w:w="960" w:type="dxa"/>
            <w:noWrap/>
            <w:vAlign w:val="bottom"/>
            <w:hideMark/>
          </w:tcPr>
          <w:p w14:paraId="3D459E62" w14:textId="77777777" w:rsidR="00E30287" w:rsidRPr="00E30287" w:rsidRDefault="00E30287" w:rsidP="00E30287">
            <w:pPr>
              <w:widowControl/>
              <w:autoSpaceDE/>
              <w:autoSpaceDN/>
              <w:rPr>
                <w:b/>
                <w:bCs/>
                <w:lang w:val="en-IN" w:eastAsia="en-IN"/>
              </w:rPr>
            </w:pPr>
            <w:r w:rsidRPr="00E30287">
              <w:rPr>
                <w:b/>
                <w:bCs/>
                <w:lang w:val="en-IN" w:eastAsia="en-IN"/>
              </w:rPr>
              <w:t>f1_score</w:t>
            </w:r>
          </w:p>
        </w:tc>
        <w:tc>
          <w:tcPr>
            <w:tcW w:w="960" w:type="dxa"/>
            <w:noWrap/>
            <w:vAlign w:val="bottom"/>
            <w:hideMark/>
          </w:tcPr>
          <w:p w14:paraId="32D9FB81"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auc_roc</w:t>
            </w:r>
            <w:proofErr w:type="spellEnd"/>
          </w:p>
        </w:tc>
      </w:tr>
      <w:tr w:rsidR="00EA5B91" w:rsidRPr="00EA5B91" w14:paraId="45D11705" w14:textId="77777777" w:rsidTr="00E30287">
        <w:trPr>
          <w:trHeight w:val="290"/>
        </w:trPr>
        <w:tc>
          <w:tcPr>
            <w:tcW w:w="1965" w:type="dxa"/>
            <w:noWrap/>
            <w:vAlign w:val="bottom"/>
            <w:hideMark/>
          </w:tcPr>
          <w:p w14:paraId="5D4F91FE" w14:textId="77777777" w:rsidR="00E30287" w:rsidRPr="00E30287" w:rsidRDefault="00E30287" w:rsidP="00E30287">
            <w:pPr>
              <w:widowControl/>
              <w:autoSpaceDE/>
              <w:autoSpaceDN/>
              <w:rPr>
                <w:b/>
                <w:bCs/>
                <w:lang w:val="en-IN" w:eastAsia="en-IN"/>
              </w:rPr>
            </w:pPr>
            <w:r w:rsidRPr="00E30287">
              <w:rPr>
                <w:b/>
                <w:bCs/>
                <w:lang w:val="en-IN" w:eastAsia="en-IN"/>
              </w:rPr>
              <w:t>Word2vec+LSTM</w:t>
            </w:r>
          </w:p>
        </w:tc>
        <w:tc>
          <w:tcPr>
            <w:tcW w:w="960" w:type="dxa"/>
            <w:noWrap/>
            <w:vAlign w:val="bottom"/>
            <w:hideMark/>
          </w:tcPr>
          <w:p w14:paraId="50A0A19A" w14:textId="77777777" w:rsidR="00E30287" w:rsidRPr="00E30287" w:rsidRDefault="00E30287" w:rsidP="00E30287">
            <w:pPr>
              <w:widowControl/>
              <w:autoSpaceDE/>
              <w:autoSpaceDN/>
              <w:jc w:val="right"/>
              <w:rPr>
                <w:b/>
                <w:bCs/>
                <w:lang w:val="en-IN" w:eastAsia="en-IN"/>
              </w:rPr>
            </w:pPr>
            <w:r w:rsidRPr="00E30287">
              <w:rPr>
                <w:b/>
                <w:bCs/>
                <w:lang w:val="en-IN" w:eastAsia="en-IN"/>
              </w:rPr>
              <w:t>0.6675</w:t>
            </w:r>
          </w:p>
        </w:tc>
        <w:tc>
          <w:tcPr>
            <w:tcW w:w="960" w:type="dxa"/>
            <w:noWrap/>
            <w:vAlign w:val="bottom"/>
            <w:hideMark/>
          </w:tcPr>
          <w:p w14:paraId="3D64731A" w14:textId="77777777" w:rsidR="00E30287" w:rsidRPr="00E30287" w:rsidRDefault="00E30287" w:rsidP="00E30287">
            <w:pPr>
              <w:widowControl/>
              <w:autoSpaceDE/>
              <w:autoSpaceDN/>
              <w:jc w:val="right"/>
              <w:rPr>
                <w:b/>
                <w:bCs/>
                <w:lang w:val="en-IN" w:eastAsia="en-IN"/>
              </w:rPr>
            </w:pPr>
            <w:r w:rsidRPr="00E30287">
              <w:rPr>
                <w:b/>
                <w:bCs/>
                <w:lang w:val="en-IN" w:eastAsia="en-IN"/>
              </w:rPr>
              <w:t>0.6573</w:t>
            </w:r>
          </w:p>
        </w:tc>
        <w:tc>
          <w:tcPr>
            <w:tcW w:w="960" w:type="dxa"/>
            <w:noWrap/>
            <w:vAlign w:val="bottom"/>
            <w:hideMark/>
          </w:tcPr>
          <w:p w14:paraId="51A08456" w14:textId="77777777" w:rsidR="00E30287" w:rsidRPr="00E30287" w:rsidRDefault="00E30287" w:rsidP="00E30287">
            <w:pPr>
              <w:widowControl/>
              <w:autoSpaceDE/>
              <w:autoSpaceDN/>
              <w:jc w:val="right"/>
              <w:rPr>
                <w:b/>
                <w:bCs/>
                <w:lang w:val="en-IN" w:eastAsia="en-IN"/>
              </w:rPr>
            </w:pPr>
            <w:r w:rsidRPr="00E30287">
              <w:rPr>
                <w:b/>
                <w:bCs/>
                <w:lang w:val="en-IN" w:eastAsia="en-IN"/>
              </w:rPr>
              <w:t>0.6914</w:t>
            </w:r>
          </w:p>
        </w:tc>
        <w:tc>
          <w:tcPr>
            <w:tcW w:w="960" w:type="dxa"/>
            <w:noWrap/>
            <w:vAlign w:val="bottom"/>
            <w:hideMark/>
          </w:tcPr>
          <w:p w14:paraId="1601B38F" w14:textId="77777777" w:rsidR="00E30287" w:rsidRPr="00E30287" w:rsidRDefault="00E30287" w:rsidP="00E30287">
            <w:pPr>
              <w:widowControl/>
              <w:autoSpaceDE/>
              <w:autoSpaceDN/>
              <w:jc w:val="right"/>
              <w:rPr>
                <w:b/>
                <w:bCs/>
                <w:lang w:val="en-IN" w:eastAsia="en-IN"/>
              </w:rPr>
            </w:pPr>
            <w:r w:rsidRPr="00E30287">
              <w:rPr>
                <w:b/>
                <w:bCs/>
                <w:lang w:val="en-IN" w:eastAsia="en-IN"/>
              </w:rPr>
              <w:t>0.5133</w:t>
            </w:r>
          </w:p>
        </w:tc>
        <w:tc>
          <w:tcPr>
            <w:tcW w:w="960" w:type="dxa"/>
            <w:noWrap/>
            <w:vAlign w:val="bottom"/>
            <w:hideMark/>
          </w:tcPr>
          <w:p w14:paraId="5A522008" w14:textId="77777777" w:rsidR="00E30287" w:rsidRPr="00E30287" w:rsidRDefault="00E30287" w:rsidP="00E30287">
            <w:pPr>
              <w:widowControl/>
              <w:autoSpaceDE/>
              <w:autoSpaceDN/>
              <w:jc w:val="right"/>
              <w:rPr>
                <w:b/>
                <w:bCs/>
                <w:lang w:val="en-IN" w:eastAsia="en-IN"/>
              </w:rPr>
            </w:pPr>
            <w:r w:rsidRPr="00E30287">
              <w:rPr>
                <w:b/>
                <w:bCs/>
                <w:lang w:val="en-IN" w:eastAsia="en-IN"/>
              </w:rPr>
              <w:t>0.8012</w:t>
            </w:r>
          </w:p>
        </w:tc>
        <w:tc>
          <w:tcPr>
            <w:tcW w:w="960" w:type="dxa"/>
            <w:noWrap/>
            <w:vAlign w:val="bottom"/>
            <w:hideMark/>
          </w:tcPr>
          <w:p w14:paraId="1BA3BDC2" w14:textId="77777777" w:rsidR="00E30287" w:rsidRPr="00E30287" w:rsidRDefault="00E30287" w:rsidP="00E30287">
            <w:pPr>
              <w:widowControl/>
              <w:autoSpaceDE/>
              <w:autoSpaceDN/>
              <w:jc w:val="right"/>
              <w:rPr>
                <w:b/>
                <w:bCs/>
                <w:lang w:val="en-IN" w:eastAsia="en-IN"/>
              </w:rPr>
            </w:pPr>
            <w:r w:rsidRPr="00E30287">
              <w:rPr>
                <w:b/>
                <w:bCs/>
                <w:lang w:val="en-IN" w:eastAsia="en-IN"/>
              </w:rPr>
              <w:t>0.5892</w:t>
            </w:r>
          </w:p>
        </w:tc>
        <w:tc>
          <w:tcPr>
            <w:tcW w:w="960" w:type="dxa"/>
            <w:noWrap/>
            <w:vAlign w:val="bottom"/>
            <w:hideMark/>
          </w:tcPr>
          <w:p w14:paraId="73B36FB3" w14:textId="77777777" w:rsidR="00E30287" w:rsidRPr="00E30287" w:rsidRDefault="00E30287" w:rsidP="00E30287">
            <w:pPr>
              <w:widowControl/>
              <w:autoSpaceDE/>
              <w:autoSpaceDN/>
              <w:jc w:val="right"/>
              <w:rPr>
                <w:b/>
                <w:bCs/>
                <w:lang w:val="en-IN" w:eastAsia="en-IN"/>
              </w:rPr>
            </w:pPr>
            <w:r w:rsidRPr="00E30287">
              <w:rPr>
                <w:b/>
                <w:bCs/>
                <w:lang w:val="en-IN" w:eastAsia="en-IN"/>
              </w:rPr>
              <w:t>0.7294</w:t>
            </w:r>
          </w:p>
        </w:tc>
      </w:tr>
      <w:tr w:rsidR="00EA5B91" w:rsidRPr="00EA5B91" w14:paraId="3D8CDFA9" w14:textId="77777777" w:rsidTr="00E30287">
        <w:trPr>
          <w:trHeight w:val="290"/>
        </w:trPr>
        <w:tc>
          <w:tcPr>
            <w:tcW w:w="1965" w:type="dxa"/>
            <w:noWrap/>
            <w:vAlign w:val="bottom"/>
            <w:hideMark/>
          </w:tcPr>
          <w:p w14:paraId="016CF15D"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GloVe</w:t>
            </w:r>
            <w:proofErr w:type="spellEnd"/>
            <w:r w:rsidRPr="00E30287">
              <w:rPr>
                <w:b/>
                <w:bCs/>
                <w:lang w:val="en-IN" w:eastAsia="en-IN"/>
              </w:rPr>
              <w:t>+ LSTM</w:t>
            </w:r>
          </w:p>
        </w:tc>
        <w:tc>
          <w:tcPr>
            <w:tcW w:w="960" w:type="dxa"/>
            <w:noWrap/>
            <w:vAlign w:val="bottom"/>
            <w:hideMark/>
          </w:tcPr>
          <w:p w14:paraId="4B742865" w14:textId="77777777" w:rsidR="00E30287" w:rsidRPr="00E30287" w:rsidRDefault="00E30287" w:rsidP="00E30287">
            <w:pPr>
              <w:widowControl/>
              <w:autoSpaceDE/>
              <w:autoSpaceDN/>
              <w:jc w:val="right"/>
              <w:rPr>
                <w:b/>
                <w:bCs/>
                <w:lang w:val="en-IN" w:eastAsia="en-IN"/>
              </w:rPr>
            </w:pPr>
            <w:r w:rsidRPr="00E30287">
              <w:rPr>
                <w:b/>
                <w:bCs/>
                <w:lang w:val="en-IN" w:eastAsia="en-IN"/>
              </w:rPr>
              <w:t>0.6779</w:t>
            </w:r>
          </w:p>
        </w:tc>
        <w:tc>
          <w:tcPr>
            <w:tcW w:w="960" w:type="dxa"/>
            <w:noWrap/>
            <w:vAlign w:val="bottom"/>
            <w:hideMark/>
          </w:tcPr>
          <w:p w14:paraId="423E7998" w14:textId="77777777" w:rsidR="00E30287" w:rsidRPr="00E30287" w:rsidRDefault="00E30287" w:rsidP="00E30287">
            <w:pPr>
              <w:widowControl/>
              <w:autoSpaceDE/>
              <w:autoSpaceDN/>
              <w:jc w:val="right"/>
              <w:rPr>
                <w:b/>
                <w:bCs/>
                <w:lang w:val="en-IN" w:eastAsia="en-IN"/>
              </w:rPr>
            </w:pPr>
            <w:r w:rsidRPr="00E30287">
              <w:rPr>
                <w:b/>
                <w:bCs/>
                <w:lang w:val="en-IN" w:eastAsia="en-IN"/>
              </w:rPr>
              <w:t>0.6627</w:t>
            </w:r>
          </w:p>
        </w:tc>
        <w:tc>
          <w:tcPr>
            <w:tcW w:w="960" w:type="dxa"/>
            <w:noWrap/>
            <w:vAlign w:val="bottom"/>
            <w:hideMark/>
          </w:tcPr>
          <w:p w14:paraId="71CB856C" w14:textId="77777777" w:rsidR="00E30287" w:rsidRPr="00E30287" w:rsidRDefault="00E30287" w:rsidP="00E30287">
            <w:pPr>
              <w:widowControl/>
              <w:autoSpaceDE/>
              <w:autoSpaceDN/>
              <w:jc w:val="right"/>
              <w:rPr>
                <w:b/>
                <w:bCs/>
                <w:lang w:val="en-IN" w:eastAsia="en-IN"/>
              </w:rPr>
            </w:pPr>
            <w:r w:rsidRPr="00E30287">
              <w:rPr>
                <w:b/>
                <w:bCs/>
                <w:lang w:val="en-IN" w:eastAsia="en-IN"/>
              </w:rPr>
              <w:t>0.7591</w:t>
            </w:r>
          </w:p>
        </w:tc>
        <w:tc>
          <w:tcPr>
            <w:tcW w:w="960" w:type="dxa"/>
            <w:noWrap/>
            <w:vAlign w:val="bottom"/>
            <w:hideMark/>
          </w:tcPr>
          <w:p w14:paraId="27CA6BD5" w14:textId="77777777" w:rsidR="00E30287" w:rsidRPr="00E30287" w:rsidRDefault="00E30287" w:rsidP="00E30287">
            <w:pPr>
              <w:widowControl/>
              <w:autoSpaceDE/>
              <w:autoSpaceDN/>
              <w:jc w:val="right"/>
              <w:rPr>
                <w:b/>
                <w:bCs/>
                <w:lang w:val="en-IN" w:eastAsia="en-IN"/>
              </w:rPr>
            </w:pPr>
            <w:r w:rsidRPr="00E30287">
              <w:rPr>
                <w:b/>
                <w:bCs/>
                <w:lang w:val="en-IN" w:eastAsia="en-IN"/>
              </w:rPr>
              <w:t>0.4491</w:t>
            </w:r>
          </w:p>
        </w:tc>
        <w:tc>
          <w:tcPr>
            <w:tcW w:w="960" w:type="dxa"/>
            <w:noWrap/>
            <w:vAlign w:val="bottom"/>
            <w:hideMark/>
          </w:tcPr>
          <w:p w14:paraId="1B979DED" w14:textId="77777777" w:rsidR="00E30287" w:rsidRPr="00E30287" w:rsidRDefault="00E30287" w:rsidP="00E30287">
            <w:pPr>
              <w:widowControl/>
              <w:autoSpaceDE/>
              <w:autoSpaceDN/>
              <w:jc w:val="right"/>
              <w:rPr>
                <w:b/>
                <w:bCs/>
                <w:lang w:val="en-IN" w:eastAsia="en-IN"/>
              </w:rPr>
            </w:pPr>
            <w:r w:rsidRPr="00E30287">
              <w:rPr>
                <w:b/>
                <w:bCs/>
                <w:lang w:val="en-IN" w:eastAsia="en-IN"/>
              </w:rPr>
              <w:t>0.8763</w:t>
            </w:r>
          </w:p>
        </w:tc>
        <w:tc>
          <w:tcPr>
            <w:tcW w:w="960" w:type="dxa"/>
            <w:noWrap/>
            <w:vAlign w:val="bottom"/>
            <w:hideMark/>
          </w:tcPr>
          <w:p w14:paraId="229254E2" w14:textId="77777777" w:rsidR="00E30287" w:rsidRPr="00E30287" w:rsidRDefault="00E30287" w:rsidP="00E30287">
            <w:pPr>
              <w:widowControl/>
              <w:autoSpaceDE/>
              <w:autoSpaceDN/>
              <w:jc w:val="right"/>
              <w:rPr>
                <w:b/>
                <w:bCs/>
                <w:lang w:val="en-IN" w:eastAsia="en-IN"/>
              </w:rPr>
            </w:pPr>
            <w:r w:rsidRPr="00E30287">
              <w:rPr>
                <w:b/>
                <w:bCs/>
                <w:lang w:val="en-IN" w:eastAsia="en-IN"/>
              </w:rPr>
              <w:t>0.5644</w:t>
            </w:r>
          </w:p>
        </w:tc>
        <w:tc>
          <w:tcPr>
            <w:tcW w:w="960" w:type="dxa"/>
            <w:noWrap/>
            <w:vAlign w:val="bottom"/>
            <w:hideMark/>
          </w:tcPr>
          <w:p w14:paraId="62CF1606" w14:textId="77777777" w:rsidR="00E30287" w:rsidRPr="00E30287" w:rsidRDefault="00E30287" w:rsidP="00E30287">
            <w:pPr>
              <w:widowControl/>
              <w:autoSpaceDE/>
              <w:autoSpaceDN/>
              <w:jc w:val="right"/>
              <w:rPr>
                <w:b/>
                <w:bCs/>
                <w:lang w:val="en-IN" w:eastAsia="en-IN"/>
              </w:rPr>
            </w:pPr>
            <w:r w:rsidRPr="00E30287">
              <w:rPr>
                <w:b/>
                <w:bCs/>
                <w:lang w:val="en-IN" w:eastAsia="en-IN"/>
              </w:rPr>
              <w:t>0.7532</w:t>
            </w:r>
          </w:p>
        </w:tc>
      </w:tr>
      <w:tr w:rsidR="00EA5B91" w:rsidRPr="00EA5B91" w14:paraId="7C22B693" w14:textId="77777777" w:rsidTr="00E30287">
        <w:trPr>
          <w:trHeight w:val="290"/>
        </w:trPr>
        <w:tc>
          <w:tcPr>
            <w:tcW w:w="1965" w:type="dxa"/>
            <w:noWrap/>
            <w:vAlign w:val="bottom"/>
            <w:hideMark/>
          </w:tcPr>
          <w:p w14:paraId="606D3D6B"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FastText+LSTM</w:t>
            </w:r>
            <w:proofErr w:type="spellEnd"/>
          </w:p>
        </w:tc>
        <w:tc>
          <w:tcPr>
            <w:tcW w:w="960" w:type="dxa"/>
            <w:noWrap/>
            <w:vAlign w:val="bottom"/>
            <w:hideMark/>
          </w:tcPr>
          <w:p w14:paraId="59DA28B5" w14:textId="77777777" w:rsidR="00E30287" w:rsidRPr="00E30287" w:rsidRDefault="00E30287" w:rsidP="00E30287">
            <w:pPr>
              <w:widowControl/>
              <w:autoSpaceDE/>
              <w:autoSpaceDN/>
              <w:jc w:val="right"/>
              <w:rPr>
                <w:b/>
                <w:bCs/>
                <w:lang w:val="en-IN" w:eastAsia="en-IN"/>
              </w:rPr>
            </w:pPr>
            <w:r w:rsidRPr="00E30287">
              <w:rPr>
                <w:b/>
                <w:bCs/>
                <w:lang w:val="en-IN" w:eastAsia="en-IN"/>
              </w:rPr>
              <w:t>0.661</w:t>
            </w:r>
          </w:p>
        </w:tc>
        <w:tc>
          <w:tcPr>
            <w:tcW w:w="960" w:type="dxa"/>
            <w:noWrap/>
            <w:vAlign w:val="bottom"/>
            <w:hideMark/>
          </w:tcPr>
          <w:p w14:paraId="215884BE" w14:textId="77777777" w:rsidR="00E30287" w:rsidRPr="00E30287" w:rsidRDefault="00E30287" w:rsidP="00E30287">
            <w:pPr>
              <w:widowControl/>
              <w:autoSpaceDE/>
              <w:autoSpaceDN/>
              <w:jc w:val="right"/>
              <w:rPr>
                <w:b/>
                <w:bCs/>
                <w:lang w:val="en-IN" w:eastAsia="en-IN"/>
              </w:rPr>
            </w:pPr>
            <w:r w:rsidRPr="00E30287">
              <w:rPr>
                <w:b/>
                <w:bCs/>
                <w:lang w:val="en-IN" w:eastAsia="en-IN"/>
              </w:rPr>
              <w:t>0.6496</w:t>
            </w:r>
          </w:p>
        </w:tc>
        <w:tc>
          <w:tcPr>
            <w:tcW w:w="960" w:type="dxa"/>
            <w:noWrap/>
            <w:vAlign w:val="bottom"/>
            <w:hideMark/>
          </w:tcPr>
          <w:p w14:paraId="5BE93075" w14:textId="77777777" w:rsidR="00E30287" w:rsidRPr="00E30287" w:rsidRDefault="00E30287" w:rsidP="00E30287">
            <w:pPr>
              <w:widowControl/>
              <w:autoSpaceDE/>
              <w:autoSpaceDN/>
              <w:jc w:val="right"/>
              <w:rPr>
                <w:b/>
                <w:bCs/>
                <w:lang w:val="en-IN" w:eastAsia="en-IN"/>
              </w:rPr>
            </w:pPr>
            <w:r w:rsidRPr="00E30287">
              <w:rPr>
                <w:b/>
                <w:bCs/>
                <w:lang w:val="en-IN" w:eastAsia="en-IN"/>
              </w:rPr>
              <w:t>0.6906</w:t>
            </w:r>
          </w:p>
        </w:tc>
        <w:tc>
          <w:tcPr>
            <w:tcW w:w="960" w:type="dxa"/>
            <w:noWrap/>
            <w:vAlign w:val="bottom"/>
            <w:hideMark/>
          </w:tcPr>
          <w:p w14:paraId="1BF4E4A1" w14:textId="77777777" w:rsidR="00E30287" w:rsidRPr="00E30287" w:rsidRDefault="00E30287" w:rsidP="00E30287">
            <w:pPr>
              <w:widowControl/>
              <w:autoSpaceDE/>
              <w:autoSpaceDN/>
              <w:jc w:val="right"/>
              <w:rPr>
                <w:b/>
                <w:bCs/>
                <w:lang w:val="en-IN" w:eastAsia="en-IN"/>
              </w:rPr>
            </w:pPr>
            <w:r w:rsidRPr="00E30287">
              <w:rPr>
                <w:b/>
                <w:bCs/>
                <w:lang w:val="en-IN" w:eastAsia="en-IN"/>
              </w:rPr>
              <w:t>0.4895</w:t>
            </w:r>
          </w:p>
        </w:tc>
        <w:tc>
          <w:tcPr>
            <w:tcW w:w="960" w:type="dxa"/>
            <w:noWrap/>
            <w:vAlign w:val="bottom"/>
            <w:hideMark/>
          </w:tcPr>
          <w:p w14:paraId="1CF3AC16" w14:textId="77777777" w:rsidR="00E30287" w:rsidRPr="00E30287" w:rsidRDefault="00E30287" w:rsidP="00E30287">
            <w:pPr>
              <w:widowControl/>
              <w:autoSpaceDE/>
              <w:autoSpaceDN/>
              <w:jc w:val="right"/>
              <w:rPr>
                <w:b/>
                <w:bCs/>
                <w:lang w:val="en-IN" w:eastAsia="en-IN"/>
              </w:rPr>
            </w:pPr>
            <w:r w:rsidRPr="00E30287">
              <w:rPr>
                <w:b/>
                <w:bCs/>
                <w:lang w:val="en-IN" w:eastAsia="en-IN"/>
              </w:rPr>
              <w:t>0.8097</w:t>
            </w:r>
          </w:p>
        </w:tc>
        <w:tc>
          <w:tcPr>
            <w:tcW w:w="960" w:type="dxa"/>
            <w:noWrap/>
            <w:vAlign w:val="bottom"/>
            <w:hideMark/>
          </w:tcPr>
          <w:p w14:paraId="4B1D994A" w14:textId="77777777" w:rsidR="00E30287" w:rsidRPr="00E30287" w:rsidRDefault="00E30287" w:rsidP="00E30287">
            <w:pPr>
              <w:widowControl/>
              <w:autoSpaceDE/>
              <w:autoSpaceDN/>
              <w:jc w:val="right"/>
              <w:rPr>
                <w:b/>
                <w:bCs/>
                <w:lang w:val="en-IN" w:eastAsia="en-IN"/>
              </w:rPr>
            </w:pPr>
            <w:r w:rsidRPr="00E30287">
              <w:rPr>
                <w:b/>
                <w:bCs/>
                <w:lang w:val="en-IN" w:eastAsia="en-IN"/>
              </w:rPr>
              <w:t>0.5729</w:t>
            </w:r>
          </w:p>
        </w:tc>
        <w:tc>
          <w:tcPr>
            <w:tcW w:w="960" w:type="dxa"/>
            <w:noWrap/>
            <w:vAlign w:val="bottom"/>
            <w:hideMark/>
          </w:tcPr>
          <w:p w14:paraId="498E88CB" w14:textId="77777777" w:rsidR="00E30287" w:rsidRPr="00E30287" w:rsidRDefault="00E30287" w:rsidP="00E30287">
            <w:pPr>
              <w:widowControl/>
              <w:autoSpaceDE/>
              <w:autoSpaceDN/>
              <w:jc w:val="right"/>
              <w:rPr>
                <w:b/>
                <w:bCs/>
                <w:lang w:val="en-IN" w:eastAsia="en-IN"/>
              </w:rPr>
            </w:pPr>
            <w:r w:rsidRPr="00E30287">
              <w:rPr>
                <w:b/>
                <w:bCs/>
                <w:lang w:val="en-IN" w:eastAsia="en-IN"/>
              </w:rPr>
              <w:t>0.7208</w:t>
            </w:r>
          </w:p>
        </w:tc>
      </w:tr>
      <w:tr w:rsidR="00EA5B91" w:rsidRPr="00EA5B91" w14:paraId="4F1F990A" w14:textId="77777777" w:rsidTr="00E30287">
        <w:trPr>
          <w:trHeight w:val="290"/>
        </w:trPr>
        <w:tc>
          <w:tcPr>
            <w:tcW w:w="1965" w:type="dxa"/>
            <w:noWrap/>
            <w:vAlign w:val="bottom"/>
            <w:hideMark/>
          </w:tcPr>
          <w:p w14:paraId="5AC315A5" w14:textId="77777777" w:rsidR="00E30287" w:rsidRPr="00E30287" w:rsidRDefault="00E30287" w:rsidP="00E30287">
            <w:pPr>
              <w:widowControl/>
              <w:autoSpaceDE/>
              <w:autoSpaceDN/>
              <w:rPr>
                <w:b/>
                <w:bCs/>
                <w:lang w:val="en-IN" w:eastAsia="en-IN"/>
              </w:rPr>
            </w:pPr>
            <w:r w:rsidRPr="00E30287">
              <w:rPr>
                <w:b/>
                <w:bCs/>
                <w:lang w:val="en-IN" w:eastAsia="en-IN"/>
              </w:rPr>
              <w:t>USE+LSTM</w:t>
            </w:r>
          </w:p>
        </w:tc>
        <w:tc>
          <w:tcPr>
            <w:tcW w:w="960" w:type="dxa"/>
            <w:noWrap/>
            <w:vAlign w:val="bottom"/>
            <w:hideMark/>
          </w:tcPr>
          <w:p w14:paraId="092238AE" w14:textId="77777777" w:rsidR="00E30287" w:rsidRPr="00E30287" w:rsidRDefault="00E30287" w:rsidP="00E30287">
            <w:pPr>
              <w:widowControl/>
              <w:autoSpaceDE/>
              <w:autoSpaceDN/>
              <w:jc w:val="right"/>
              <w:rPr>
                <w:b/>
                <w:bCs/>
                <w:lang w:val="en-IN" w:eastAsia="en-IN"/>
              </w:rPr>
            </w:pPr>
            <w:r w:rsidRPr="00E30287">
              <w:rPr>
                <w:b/>
                <w:bCs/>
                <w:lang w:val="en-IN" w:eastAsia="en-IN"/>
              </w:rPr>
              <w:t>0.6805</w:t>
            </w:r>
          </w:p>
        </w:tc>
        <w:tc>
          <w:tcPr>
            <w:tcW w:w="960" w:type="dxa"/>
            <w:noWrap/>
            <w:vAlign w:val="bottom"/>
            <w:hideMark/>
          </w:tcPr>
          <w:p w14:paraId="00E5279B" w14:textId="77777777" w:rsidR="00E30287" w:rsidRPr="00E30287" w:rsidRDefault="00E30287" w:rsidP="00E30287">
            <w:pPr>
              <w:widowControl/>
              <w:autoSpaceDE/>
              <w:autoSpaceDN/>
              <w:jc w:val="right"/>
              <w:rPr>
                <w:b/>
                <w:bCs/>
                <w:lang w:val="en-IN" w:eastAsia="en-IN"/>
              </w:rPr>
            </w:pPr>
            <w:r w:rsidRPr="00E30287">
              <w:rPr>
                <w:b/>
                <w:bCs/>
                <w:lang w:val="en-IN" w:eastAsia="en-IN"/>
              </w:rPr>
              <w:t>0.6684</w:t>
            </w:r>
          </w:p>
        </w:tc>
        <w:tc>
          <w:tcPr>
            <w:tcW w:w="960" w:type="dxa"/>
            <w:noWrap/>
            <w:vAlign w:val="bottom"/>
            <w:hideMark/>
          </w:tcPr>
          <w:p w14:paraId="722D2838" w14:textId="77777777" w:rsidR="00E30287" w:rsidRPr="00E30287" w:rsidRDefault="00E30287" w:rsidP="00E30287">
            <w:pPr>
              <w:widowControl/>
              <w:autoSpaceDE/>
              <w:autoSpaceDN/>
              <w:jc w:val="right"/>
              <w:rPr>
                <w:b/>
                <w:bCs/>
                <w:lang w:val="en-IN" w:eastAsia="en-IN"/>
              </w:rPr>
            </w:pPr>
            <w:r w:rsidRPr="00E30287">
              <w:rPr>
                <w:b/>
                <w:bCs/>
                <w:lang w:val="en-IN" w:eastAsia="en-IN"/>
              </w:rPr>
              <w:t>0.7283</w:t>
            </w:r>
          </w:p>
        </w:tc>
        <w:tc>
          <w:tcPr>
            <w:tcW w:w="960" w:type="dxa"/>
            <w:noWrap/>
            <w:vAlign w:val="bottom"/>
            <w:hideMark/>
          </w:tcPr>
          <w:p w14:paraId="496CCE0D" w14:textId="77777777" w:rsidR="00E30287" w:rsidRPr="00E30287" w:rsidRDefault="00E30287" w:rsidP="00E30287">
            <w:pPr>
              <w:widowControl/>
              <w:autoSpaceDE/>
              <w:autoSpaceDN/>
              <w:jc w:val="right"/>
              <w:rPr>
                <w:b/>
                <w:bCs/>
                <w:lang w:val="en-IN" w:eastAsia="en-IN"/>
              </w:rPr>
            </w:pPr>
            <w:r w:rsidRPr="00E30287">
              <w:rPr>
                <w:b/>
                <w:bCs/>
                <w:lang w:val="en-IN" w:eastAsia="en-IN"/>
              </w:rPr>
              <w:t>0.4981</w:t>
            </w:r>
          </w:p>
        </w:tc>
        <w:tc>
          <w:tcPr>
            <w:tcW w:w="960" w:type="dxa"/>
            <w:noWrap/>
            <w:vAlign w:val="bottom"/>
            <w:hideMark/>
          </w:tcPr>
          <w:p w14:paraId="6E29A8B4" w14:textId="77777777" w:rsidR="00E30287" w:rsidRPr="00E30287" w:rsidRDefault="00E30287" w:rsidP="00E30287">
            <w:pPr>
              <w:widowControl/>
              <w:autoSpaceDE/>
              <w:autoSpaceDN/>
              <w:jc w:val="right"/>
              <w:rPr>
                <w:b/>
                <w:bCs/>
                <w:lang w:val="en-IN" w:eastAsia="en-IN"/>
              </w:rPr>
            </w:pPr>
            <w:r w:rsidRPr="00E30287">
              <w:rPr>
                <w:b/>
                <w:bCs/>
                <w:lang w:val="en-IN" w:eastAsia="en-IN"/>
              </w:rPr>
              <w:t>0.8388</w:t>
            </w:r>
          </w:p>
        </w:tc>
        <w:tc>
          <w:tcPr>
            <w:tcW w:w="960" w:type="dxa"/>
            <w:noWrap/>
            <w:vAlign w:val="bottom"/>
            <w:hideMark/>
          </w:tcPr>
          <w:p w14:paraId="4F39F561" w14:textId="77777777" w:rsidR="00E30287" w:rsidRPr="00E30287" w:rsidRDefault="00E30287" w:rsidP="00E30287">
            <w:pPr>
              <w:widowControl/>
              <w:autoSpaceDE/>
              <w:autoSpaceDN/>
              <w:jc w:val="right"/>
              <w:rPr>
                <w:b/>
                <w:bCs/>
                <w:lang w:val="en-IN" w:eastAsia="en-IN"/>
              </w:rPr>
            </w:pPr>
            <w:r w:rsidRPr="00E30287">
              <w:rPr>
                <w:b/>
                <w:bCs/>
                <w:lang w:val="en-IN" w:eastAsia="en-IN"/>
              </w:rPr>
              <w:t>0.5916</w:t>
            </w:r>
          </w:p>
        </w:tc>
        <w:tc>
          <w:tcPr>
            <w:tcW w:w="960" w:type="dxa"/>
            <w:noWrap/>
            <w:vAlign w:val="bottom"/>
            <w:hideMark/>
          </w:tcPr>
          <w:p w14:paraId="7D876AF8" w14:textId="77777777" w:rsidR="00E30287" w:rsidRPr="00E30287" w:rsidRDefault="00E30287" w:rsidP="00E30287">
            <w:pPr>
              <w:widowControl/>
              <w:autoSpaceDE/>
              <w:autoSpaceDN/>
              <w:jc w:val="right"/>
              <w:rPr>
                <w:b/>
                <w:bCs/>
                <w:lang w:val="en-IN" w:eastAsia="en-IN"/>
              </w:rPr>
            </w:pPr>
            <w:r w:rsidRPr="00E30287">
              <w:rPr>
                <w:b/>
                <w:bCs/>
                <w:lang w:val="en-IN" w:eastAsia="en-IN"/>
              </w:rPr>
              <w:t>0.7555</w:t>
            </w:r>
          </w:p>
        </w:tc>
      </w:tr>
      <w:tr w:rsidR="00EA5B91" w:rsidRPr="00EA5B91" w14:paraId="5C381B33" w14:textId="77777777" w:rsidTr="00E30287">
        <w:trPr>
          <w:trHeight w:val="290"/>
        </w:trPr>
        <w:tc>
          <w:tcPr>
            <w:tcW w:w="1965" w:type="dxa"/>
            <w:noWrap/>
            <w:vAlign w:val="bottom"/>
            <w:hideMark/>
          </w:tcPr>
          <w:p w14:paraId="0A3EF2AC"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ELMo+LSTM</w:t>
            </w:r>
            <w:proofErr w:type="spellEnd"/>
          </w:p>
        </w:tc>
        <w:tc>
          <w:tcPr>
            <w:tcW w:w="960" w:type="dxa"/>
            <w:noWrap/>
            <w:vAlign w:val="bottom"/>
            <w:hideMark/>
          </w:tcPr>
          <w:p w14:paraId="2BF06263" w14:textId="77777777" w:rsidR="00E30287" w:rsidRPr="00E30287" w:rsidRDefault="00E30287" w:rsidP="00E30287">
            <w:pPr>
              <w:widowControl/>
              <w:autoSpaceDE/>
              <w:autoSpaceDN/>
              <w:jc w:val="right"/>
              <w:rPr>
                <w:b/>
                <w:bCs/>
                <w:lang w:val="en-IN" w:eastAsia="en-IN"/>
              </w:rPr>
            </w:pPr>
            <w:r w:rsidRPr="00E30287">
              <w:rPr>
                <w:b/>
                <w:bCs/>
                <w:lang w:val="en-IN" w:eastAsia="en-IN"/>
              </w:rPr>
              <w:t>0.6632</w:t>
            </w:r>
          </w:p>
        </w:tc>
        <w:tc>
          <w:tcPr>
            <w:tcW w:w="960" w:type="dxa"/>
            <w:noWrap/>
            <w:vAlign w:val="bottom"/>
            <w:hideMark/>
          </w:tcPr>
          <w:p w14:paraId="3FFB48C1" w14:textId="77777777" w:rsidR="00E30287" w:rsidRPr="00E30287" w:rsidRDefault="00E30287" w:rsidP="00E30287">
            <w:pPr>
              <w:widowControl/>
              <w:autoSpaceDE/>
              <w:autoSpaceDN/>
              <w:jc w:val="right"/>
              <w:rPr>
                <w:b/>
                <w:bCs/>
                <w:lang w:val="en-IN" w:eastAsia="en-IN"/>
              </w:rPr>
            </w:pPr>
            <w:r w:rsidRPr="00E30287">
              <w:rPr>
                <w:b/>
                <w:bCs/>
                <w:lang w:val="en-IN" w:eastAsia="en-IN"/>
              </w:rPr>
              <w:t>0.6503</w:t>
            </w:r>
          </w:p>
        </w:tc>
        <w:tc>
          <w:tcPr>
            <w:tcW w:w="960" w:type="dxa"/>
            <w:noWrap/>
            <w:vAlign w:val="bottom"/>
            <w:hideMark/>
          </w:tcPr>
          <w:p w14:paraId="2622F752" w14:textId="77777777" w:rsidR="00E30287" w:rsidRPr="00E30287" w:rsidRDefault="00E30287" w:rsidP="00E30287">
            <w:pPr>
              <w:widowControl/>
              <w:autoSpaceDE/>
              <w:autoSpaceDN/>
              <w:jc w:val="right"/>
              <w:rPr>
                <w:b/>
                <w:bCs/>
                <w:lang w:val="en-IN" w:eastAsia="en-IN"/>
              </w:rPr>
            </w:pPr>
            <w:r w:rsidRPr="00E30287">
              <w:rPr>
                <w:b/>
                <w:bCs/>
                <w:lang w:val="en-IN" w:eastAsia="en-IN"/>
              </w:rPr>
              <w:t>0.7084</w:t>
            </w:r>
          </w:p>
        </w:tc>
        <w:tc>
          <w:tcPr>
            <w:tcW w:w="960" w:type="dxa"/>
            <w:noWrap/>
            <w:vAlign w:val="bottom"/>
            <w:hideMark/>
          </w:tcPr>
          <w:p w14:paraId="2676CB26" w14:textId="77777777" w:rsidR="00E30287" w:rsidRPr="00E30287" w:rsidRDefault="00E30287" w:rsidP="00E30287">
            <w:pPr>
              <w:widowControl/>
              <w:autoSpaceDE/>
              <w:autoSpaceDN/>
              <w:jc w:val="right"/>
              <w:rPr>
                <w:b/>
                <w:bCs/>
                <w:lang w:val="en-IN" w:eastAsia="en-IN"/>
              </w:rPr>
            </w:pPr>
            <w:r w:rsidRPr="00E30287">
              <w:rPr>
                <w:b/>
                <w:bCs/>
                <w:lang w:val="en-IN" w:eastAsia="en-IN"/>
              </w:rPr>
              <w:t>0.4674</w:t>
            </w:r>
          </w:p>
        </w:tc>
        <w:tc>
          <w:tcPr>
            <w:tcW w:w="960" w:type="dxa"/>
            <w:noWrap/>
            <w:vAlign w:val="bottom"/>
            <w:hideMark/>
          </w:tcPr>
          <w:p w14:paraId="365C39C9" w14:textId="77777777" w:rsidR="00E30287" w:rsidRPr="00E30287" w:rsidRDefault="00E30287" w:rsidP="00E30287">
            <w:pPr>
              <w:widowControl/>
              <w:autoSpaceDE/>
              <w:autoSpaceDN/>
              <w:jc w:val="right"/>
              <w:rPr>
                <w:b/>
                <w:bCs/>
                <w:lang w:val="en-IN" w:eastAsia="en-IN"/>
              </w:rPr>
            </w:pPr>
            <w:r w:rsidRPr="00E30287">
              <w:rPr>
                <w:b/>
                <w:bCs/>
                <w:lang w:val="en-IN" w:eastAsia="en-IN"/>
              </w:rPr>
              <w:t>0.8331</w:t>
            </w:r>
          </w:p>
        </w:tc>
        <w:tc>
          <w:tcPr>
            <w:tcW w:w="960" w:type="dxa"/>
            <w:noWrap/>
            <w:vAlign w:val="bottom"/>
            <w:hideMark/>
          </w:tcPr>
          <w:p w14:paraId="0B21AAB7" w14:textId="77777777" w:rsidR="00E30287" w:rsidRPr="00E30287" w:rsidRDefault="00E30287" w:rsidP="00E30287">
            <w:pPr>
              <w:widowControl/>
              <w:autoSpaceDE/>
              <w:autoSpaceDN/>
              <w:jc w:val="right"/>
              <w:rPr>
                <w:b/>
                <w:bCs/>
                <w:lang w:val="en-IN" w:eastAsia="en-IN"/>
              </w:rPr>
            </w:pPr>
            <w:r w:rsidRPr="00E30287">
              <w:rPr>
                <w:b/>
                <w:bCs/>
                <w:lang w:val="en-IN" w:eastAsia="en-IN"/>
              </w:rPr>
              <w:t>0.5632</w:t>
            </w:r>
          </w:p>
        </w:tc>
        <w:tc>
          <w:tcPr>
            <w:tcW w:w="960" w:type="dxa"/>
            <w:noWrap/>
            <w:vAlign w:val="bottom"/>
            <w:hideMark/>
          </w:tcPr>
          <w:p w14:paraId="259EE807" w14:textId="77777777" w:rsidR="00E30287" w:rsidRPr="00E30287" w:rsidRDefault="00E30287" w:rsidP="00E30287">
            <w:pPr>
              <w:widowControl/>
              <w:autoSpaceDE/>
              <w:autoSpaceDN/>
              <w:jc w:val="right"/>
              <w:rPr>
                <w:b/>
                <w:bCs/>
                <w:lang w:val="en-IN" w:eastAsia="en-IN"/>
              </w:rPr>
            </w:pPr>
            <w:r w:rsidRPr="00E30287">
              <w:rPr>
                <w:b/>
                <w:bCs/>
                <w:lang w:val="en-IN" w:eastAsia="en-IN"/>
              </w:rPr>
              <w:t>0.7327</w:t>
            </w:r>
          </w:p>
        </w:tc>
      </w:tr>
      <w:tr w:rsidR="00EA5B91" w:rsidRPr="00EA5B91" w14:paraId="00C21DC7" w14:textId="77777777" w:rsidTr="00E30287">
        <w:trPr>
          <w:trHeight w:val="290"/>
        </w:trPr>
        <w:tc>
          <w:tcPr>
            <w:tcW w:w="1965" w:type="dxa"/>
            <w:noWrap/>
            <w:vAlign w:val="bottom"/>
            <w:hideMark/>
          </w:tcPr>
          <w:p w14:paraId="6F785861" w14:textId="77777777" w:rsidR="00E30287" w:rsidRPr="00E30287" w:rsidRDefault="00E30287" w:rsidP="00E30287">
            <w:pPr>
              <w:widowControl/>
              <w:autoSpaceDE/>
              <w:autoSpaceDN/>
              <w:rPr>
                <w:b/>
                <w:bCs/>
                <w:lang w:val="en-IN" w:eastAsia="en-IN"/>
              </w:rPr>
            </w:pPr>
            <w:r w:rsidRPr="00E30287">
              <w:rPr>
                <w:b/>
                <w:bCs/>
                <w:lang w:val="en-IN" w:eastAsia="en-IN"/>
              </w:rPr>
              <w:t>Word2Vec+LightGBM</w:t>
            </w:r>
          </w:p>
        </w:tc>
        <w:tc>
          <w:tcPr>
            <w:tcW w:w="960" w:type="dxa"/>
            <w:noWrap/>
            <w:vAlign w:val="bottom"/>
            <w:hideMark/>
          </w:tcPr>
          <w:p w14:paraId="76E36DCE" w14:textId="77777777" w:rsidR="00E30287" w:rsidRPr="00E30287" w:rsidRDefault="00E30287" w:rsidP="00E30287">
            <w:pPr>
              <w:widowControl/>
              <w:autoSpaceDE/>
              <w:autoSpaceDN/>
              <w:jc w:val="right"/>
              <w:rPr>
                <w:b/>
                <w:bCs/>
                <w:lang w:val="en-IN" w:eastAsia="en-IN"/>
              </w:rPr>
            </w:pPr>
            <w:r w:rsidRPr="00E30287">
              <w:rPr>
                <w:b/>
                <w:bCs/>
                <w:lang w:val="en-IN" w:eastAsia="en-IN"/>
              </w:rPr>
              <w:t>0.6665</w:t>
            </w:r>
          </w:p>
        </w:tc>
        <w:tc>
          <w:tcPr>
            <w:tcW w:w="960" w:type="dxa"/>
            <w:noWrap/>
            <w:vAlign w:val="bottom"/>
            <w:hideMark/>
          </w:tcPr>
          <w:p w14:paraId="0DF87FAF" w14:textId="77777777" w:rsidR="00E30287" w:rsidRPr="00E30287" w:rsidRDefault="00E30287" w:rsidP="00E30287">
            <w:pPr>
              <w:widowControl/>
              <w:autoSpaceDE/>
              <w:autoSpaceDN/>
              <w:jc w:val="right"/>
              <w:rPr>
                <w:b/>
                <w:bCs/>
                <w:lang w:val="en-IN" w:eastAsia="en-IN"/>
              </w:rPr>
            </w:pPr>
            <w:r w:rsidRPr="00E30287">
              <w:rPr>
                <w:b/>
                <w:bCs/>
                <w:lang w:val="en-IN" w:eastAsia="en-IN"/>
              </w:rPr>
              <w:t>0.6548</w:t>
            </w:r>
          </w:p>
        </w:tc>
        <w:tc>
          <w:tcPr>
            <w:tcW w:w="960" w:type="dxa"/>
            <w:noWrap/>
            <w:vAlign w:val="bottom"/>
            <w:hideMark/>
          </w:tcPr>
          <w:p w14:paraId="11471C31" w14:textId="77777777" w:rsidR="00E30287" w:rsidRPr="00E30287" w:rsidRDefault="00E30287" w:rsidP="00E30287">
            <w:pPr>
              <w:widowControl/>
              <w:autoSpaceDE/>
              <w:autoSpaceDN/>
              <w:jc w:val="right"/>
              <w:rPr>
                <w:b/>
                <w:bCs/>
                <w:lang w:val="en-IN" w:eastAsia="en-IN"/>
              </w:rPr>
            </w:pPr>
            <w:r w:rsidRPr="00E30287">
              <w:rPr>
                <w:b/>
                <w:bCs/>
                <w:lang w:val="en-IN" w:eastAsia="en-IN"/>
              </w:rPr>
              <w:t>0.7025</w:t>
            </w:r>
          </w:p>
        </w:tc>
        <w:tc>
          <w:tcPr>
            <w:tcW w:w="960" w:type="dxa"/>
            <w:noWrap/>
            <w:vAlign w:val="bottom"/>
            <w:hideMark/>
          </w:tcPr>
          <w:p w14:paraId="70113F71" w14:textId="77777777" w:rsidR="00E30287" w:rsidRPr="00E30287" w:rsidRDefault="00E30287" w:rsidP="00E30287">
            <w:pPr>
              <w:widowControl/>
              <w:autoSpaceDE/>
              <w:autoSpaceDN/>
              <w:jc w:val="right"/>
              <w:rPr>
                <w:b/>
                <w:bCs/>
                <w:lang w:val="en-IN" w:eastAsia="en-IN"/>
              </w:rPr>
            </w:pPr>
            <w:r w:rsidRPr="00E30287">
              <w:rPr>
                <w:b/>
                <w:bCs/>
                <w:lang w:val="en-IN" w:eastAsia="en-IN"/>
              </w:rPr>
              <w:t>0.4893</w:t>
            </w:r>
          </w:p>
        </w:tc>
        <w:tc>
          <w:tcPr>
            <w:tcW w:w="960" w:type="dxa"/>
            <w:noWrap/>
            <w:vAlign w:val="bottom"/>
            <w:hideMark/>
          </w:tcPr>
          <w:p w14:paraId="60BBC25E" w14:textId="77777777" w:rsidR="00E30287" w:rsidRPr="00E30287" w:rsidRDefault="00E30287" w:rsidP="00E30287">
            <w:pPr>
              <w:widowControl/>
              <w:autoSpaceDE/>
              <w:autoSpaceDN/>
              <w:jc w:val="right"/>
              <w:rPr>
                <w:b/>
                <w:bCs/>
                <w:lang w:val="en-IN" w:eastAsia="en-IN"/>
              </w:rPr>
            </w:pPr>
            <w:r w:rsidRPr="00E30287">
              <w:rPr>
                <w:b/>
                <w:bCs/>
                <w:lang w:val="en-IN" w:eastAsia="en-IN"/>
              </w:rPr>
              <w:t>0.8203</w:t>
            </w:r>
          </w:p>
        </w:tc>
        <w:tc>
          <w:tcPr>
            <w:tcW w:w="960" w:type="dxa"/>
            <w:noWrap/>
            <w:vAlign w:val="bottom"/>
            <w:hideMark/>
          </w:tcPr>
          <w:p w14:paraId="1E1C74C8" w14:textId="77777777" w:rsidR="00E30287" w:rsidRPr="00E30287" w:rsidRDefault="00E30287" w:rsidP="00E30287">
            <w:pPr>
              <w:widowControl/>
              <w:autoSpaceDE/>
              <w:autoSpaceDN/>
              <w:jc w:val="right"/>
              <w:rPr>
                <w:b/>
                <w:bCs/>
                <w:lang w:val="en-IN" w:eastAsia="en-IN"/>
              </w:rPr>
            </w:pPr>
            <w:r w:rsidRPr="00E30287">
              <w:rPr>
                <w:b/>
                <w:bCs/>
                <w:lang w:val="en-IN" w:eastAsia="en-IN"/>
              </w:rPr>
              <w:t>0.5768</w:t>
            </w:r>
          </w:p>
        </w:tc>
        <w:tc>
          <w:tcPr>
            <w:tcW w:w="960" w:type="dxa"/>
            <w:noWrap/>
            <w:vAlign w:val="bottom"/>
            <w:hideMark/>
          </w:tcPr>
          <w:p w14:paraId="44B8CDF6" w14:textId="77777777" w:rsidR="00E30287" w:rsidRPr="00E30287" w:rsidRDefault="00E30287" w:rsidP="00E30287">
            <w:pPr>
              <w:widowControl/>
              <w:autoSpaceDE/>
              <w:autoSpaceDN/>
              <w:jc w:val="right"/>
              <w:rPr>
                <w:b/>
                <w:bCs/>
                <w:lang w:val="en-IN" w:eastAsia="en-IN"/>
              </w:rPr>
            </w:pPr>
            <w:r w:rsidRPr="00E30287">
              <w:rPr>
                <w:b/>
                <w:bCs/>
                <w:lang w:val="en-IN" w:eastAsia="en-IN"/>
              </w:rPr>
              <w:t>0.7397</w:t>
            </w:r>
          </w:p>
        </w:tc>
      </w:tr>
      <w:tr w:rsidR="00EA5B91" w:rsidRPr="00EA5B91" w14:paraId="70AAC3A3" w14:textId="77777777" w:rsidTr="00E30287">
        <w:trPr>
          <w:trHeight w:val="290"/>
        </w:trPr>
        <w:tc>
          <w:tcPr>
            <w:tcW w:w="1965" w:type="dxa"/>
            <w:noWrap/>
            <w:vAlign w:val="bottom"/>
            <w:hideMark/>
          </w:tcPr>
          <w:p w14:paraId="31FD12BE"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GloVe+LightGBM</w:t>
            </w:r>
            <w:proofErr w:type="spellEnd"/>
          </w:p>
        </w:tc>
        <w:tc>
          <w:tcPr>
            <w:tcW w:w="960" w:type="dxa"/>
            <w:noWrap/>
            <w:vAlign w:val="bottom"/>
            <w:hideMark/>
          </w:tcPr>
          <w:p w14:paraId="54C4C662" w14:textId="77777777" w:rsidR="00E30287" w:rsidRPr="00E30287" w:rsidRDefault="00E30287" w:rsidP="00E30287">
            <w:pPr>
              <w:widowControl/>
              <w:autoSpaceDE/>
              <w:autoSpaceDN/>
              <w:jc w:val="right"/>
              <w:rPr>
                <w:b/>
                <w:bCs/>
                <w:lang w:val="en-IN" w:eastAsia="en-IN"/>
              </w:rPr>
            </w:pPr>
            <w:r w:rsidRPr="00E30287">
              <w:rPr>
                <w:b/>
                <w:bCs/>
                <w:lang w:val="en-IN" w:eastAsia="en-IN"/>
              </w:rPr>
              <w:t>0.6527</w:t>
            </w:r>
          </w:p>
        </w:tc>
        <w:tc>
          <w:tcPr>
            <w:tcW w:w="960" w:type="dxa"/>
            <w:noWrap/>
            <w:vAlign w:val="bottom"/>
            <w:hideMark/>
          </w:tcPr>
          <w:p w14:paraId="1BFB8E42" w14:textId="77777777" w:rsidR="00E30287" w:rsidRPr="00E30287" w:rsidRDefault="00E30287" w:rsidP="00E30287">
            <w:pPr>
              <w:widowControl/>
              <w:autoSpaceDE/>
              <w:autoSpaceDN/>
              <w:jc w:val="right"/>
              <w:rPr>
                <w:b/>
                <w:bCs/>
                <w:lang w:val="en-IN" w:eastAsia="en-IN"/>
              </w:rPr>
            </w:pPr>
            <w:r w:rsidRPr="00E30287">
              <w:rPr>
                <w:b/>
                <w:bCs/>
                <w:lang w:val="en-IN" w:eastAsia="en-IN"/>
              </w:rPr>
              <w:t>0.6403</w:t>
            </w:r>
          </w:p>
        </w:tc>
        <w:tc>
          <w:tcPr>
            <w:tcW w:w="960" w:type="dxa"/>
            <w:noWrap/>
            <w:vAlign w:val="bottom"/>
            <w:hideMark/>
          </w:tcPr>
          <w:p w14:paraId="1C8D444F" w14:textId="77777777" w:rsidR="00E30287" w:rsidRPr="00E30287" w:rsidRDefault="00E30287" w:rsidP="00E30287">
            <w:pPr>
              <w:widowControl/>
              <w:autoSpaceDE/>
              <w:autoSpaceDN/>
              <w:jc w:val="right"/>
              <w:rPr>
                <w:b/>
                <w:bCs/>
                <w:lang w:val="en-IN" w:eastAsia="en-IN"/>
              </w:rPr>
            </w:pPr>
            <w:r w:rsidRPr="00E30287">
              <w:rPr>
                <w:b/>
                <w:bCs/>
                <w:lang w:val="en-IN" w:eastAsia="en-IN"/>
              </w:rPr>
              <w:t>0.6863</w:t>
            </w:r>
          </w:p>
        </w:tc>
        <w:tc>
          <w:tcPr>
            <w:tcW w:w="960" w:type="dxa"/>
            <w:noWrap/>
            <w:vAlign w:val="bottom"/>
            <w:hideMark/>
          </w:tcPr>
          <w:p w14:paraId="7282455E" w14:textId="77777777" w:rsidR="00E30287" w:rsidRPr="00E30287" w:rsidRDefault="00E30287" w:rsidP="00E30287">
            <w:pPr>
              <w:widowControl/>
              <w:autoSpaceDE/>
              <w:autoSpaceDN/>
              <w:jc w:val="right"/>
              <w:rPr>
                <w:b/>
                <w:bCs/>
                <w:lang w:val="en-IN" w:eastAsia="en-IN"/>
              </w:rPr>
            </w:pPr>
            <w:r w:rsidRPr="00E30287">
              <w:rPr>
                <w:b/>
                <w:bCs/>
                <w:lang w:val="en-IN" w:eastAsia="en-IN"/>
              </w:rPr>
              <w:t>0.465</w:t>
            </w:r>
          </w:p>
        </w:tc>
        <w:tc>
          <w:tcPr>
            <w:tcW w:w="960" w:type="dxa"/>
            <w:noWrap/>
            <w:vAlign w:val="bottom"/>
            <w:hideMark/>
          </w:tcPr>
          <w:p w14:paraId="0AAC099C" w14:textId="77777777" w:rsidR="00E30287" w:rsidRPr="00E30287" w:rsidRDefault="00E30287" w:rsidP="00E30287">
            <w:pPr>
              <w:widowControl/>
              <w:autoSpaceDE/>
              <w:autoSpaceDN/>
              <w:jc w:val="right"/>
              <w:rPr>
                <w:b/>
                <w:bCs/>
                <w:lang w:val="en-IN" w:eastAsia="en-IN"/>
              </w:rPr>
            </w:pPr>
            <w:r w:rsidRPr="00E30287">
              <w:rPr>
                <w:b/>
                <w:bCs/>
                <w:lang w:val="en-IN" w:eastAsia="en-IN"/>
              </w:rPr>
              <w:t>0.8156</w:t>
            </w:r>
          </w:p>
        </w:tc>
        <w:tc>
          <w:tcPr>
            <w:tcW w:w="960" w:type="dxa"/>
            <w:noWrap/>
            <w:vAlign w:val="bottom"/>
            <w:hideMark/>
          </w:tcPr>
          <w:p w14:paraId="04F94CDD" w14:textId="77777777" w:rsidR="00E30287" w:rsidRPr="00E30287" w:rsidRDefault="00E30287" w:rsidP="00E30287">
            <w:pPr>
              <w:widowControl/>
              <w:autoSpaceDE/>
              <w:autoSpaceDN/>
              <w:jc w:val="right"/>
              <w:rPr>
                <w:b/>
                <w:bCs/>
                <w:lang w:val="en-IN" w:eastAsia="en-IN"/>
              </w:rPr>
            </w:pPr>
            <w:r w:rsidRPr="00E30287">
              <w:rPr>
                <w:b/>
                <w:bCs/>
                <w:lang w:val="en-IN" w:eastAsia="en-IN"/>
              </w:rPr>
              <w:t>0.5544</w:t>
            </w:r>
          </w:p>
        </w:tc>
        <w:tc>
          <w:tcPr>
            <w:tcW w:w="960" w:type="dxa"/>
            <w:noWrap/>
            <w:vAlign w:val="bottom"/>
            <w:hideMark/>
          </w:tcPr>
          <w:p w14:paraId="6B066DAF" w14:textId="77777777" w:rsidR="00E30287" w:rsidRPr="00E30287" w:rsidRDefault="00E30287" w:rsidP="00E30287">
            <w:pPr>
              <w:widowControl/>
              <w:autoSpaceDE/>
              <w:autoSpaceDN/>
              <w:jc w:val="right"/>
              <w:rPr>
                <w:b/>
                <w:bCs/>
                <w:lang w:val="en-IN" w:eastAsia="en-IN"/>
              </w:rPr>
            </w:pPr>
            <w:r w:rsidRPr="00E30287">
              <w:rPr>
                <w:b/>
                <w:bCs/>
                <w:lang w:val="en-IN" w:eastAsia="en-IN"/>
              </w:rPr>
              <w:t>0.717</w:t>
            </w:r>
          </w:p>
        </w:tc>
      </w:tr>
      <w:tr w:rsidR="00EA5B91" w:rsidRPr="00EA5B91" w14:paraId="301042F0" w14:textId="77777777" w:rsidTr="00E30287">
        <w:trPr>
          <w:trHeight w:val="290"/>
        </w:trPr>
        <w:tc>
          <w:tcPr>
            <w:tcW w:w="1965" w:type="dxa"/>
            <w:noWrap/>
            <w:vAlign w:val="bottom"/>
            <w:hideMark/>
          </w:tcPr>
          <w:p w14:paraId="62204829"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FastText+LightGBM</w:t>
            </w:r>
            <w:proofErr w:type="spellEnd"/>
          </w:p>
        </w:tc>
        <w:tc>
          <w:tcPr>
            <w:tcW w:w="960" w:type="dxa"/>
            <w:noWrap/>
            <w:vAlign w:val="bottom"/>
            <w:hideMark/>
          </w:tcPr>
          <w:p w14:paraId="0B7D4828" w14:textId="77777777" w:rsidR="00E30287" w:rsidRPr="00E30287" w:rsidRDefault="00E30287" w:rsidP="00E30287">
            <w:pPr>
              <w:widowControl/>
              <w:autoSpaceDE/>
              <w:autoSpaceDN/>
              <w:jc w:val="right"/>
              <w:rPr>
                <w:b/>
                <w:bCs/>
                <w:lang w:val="en-IN" w:eastAsia="en-IN"/>
              </w:rPr>
            </w:pPr>
            <w:r w:rsidRPr="00E30287">
              <w:rPr>
                <w:b/>
                <w:bCs/>
                <w:lang w:val="en-IN" w:eastAsia="en-IN"/>
              </w:rPr>
              <w:t>0.676</w:t>
            </w:r>
          </w:p>
        </w:tc>
        <w:tc>
          <w:tcPr>
            <w:tcW w:w="960" w:type="dxa"/>
            <w:noWrap/>
            <w:vAlign w:val="bottom"/>
            <w:hideMark/>
          </w:tcPr>
          <w:p w14:paraId="6045D24A" w14:textId="77777777" w:rsidR="00E30287" w:rsidRPr="00E30287" w:rsidRDefault="00E30287" w:rsidP="00E30287">
            <w:pPr>
              <w:widowControl/>
              <w:autoSpaceDE/>
              <w:autoSpaceDN/>
              <w:jc w:val="right"/>
              <w:rPr>
                <w:b/>
                <w:bCs/>
                <w:lang w:val="en-IN" w:eastAsia="en-IN"/>
              </w:rPr>
            </w:pPr>
            <w:r w:rsidRPr="00E30287">
              <w:rPr>
                <w:b/>
                <w:bCs/>
                <w:lang w:val="en-IN" w:eastAsia="en-IN"/>
              </w:rPr>
              <w:t>0.6643</w:t>
            </w:r>
          </w:p>
        </w:tc>
        <w:tc>
          <w:tcPr>
            <w:tcW w:w="960" w:type="dxa"/>
            <w:noWrap/>
            <w:vAlign w:val="bottom"/>
            <w:hideMark/>
          </w:tcPr>
          <w:p w14:paraId="71A13DB7" w14:textId="77777777" w:rsidR="00E30287" w:rsidRPr="00E30287" w:rsidRDefault="00E30287" w:rsidP="00E30287">
            <w:pPr>
              <w:widowControl/>
              <w:autoSpaceDE/>
              <w:autoSpaceDN/>
              <w:jc w:val="right"/>
              <w:rPr>
                <w:b/>
                <w:bCs/>
                <w:lang w:val="en-IN" w:eastAsia="en-IN"/>
              </w:rPr>
            </w:pPr>
            <w:r w:rsidRPr="00E30287">
              <w:rPr>
                <w:b/>
                <w:bCs/>
                <w:lang w:val="en-IN" w:eastAsia="en-IN"/>
              </w:rPr>
              <w:t>0.7173</w:t>
            </w:r>
          </w:p>
        </w:tc>
        <w:tc>
          <w:tcPr>
            <w:tcW w:w="960" w:type="dxa"/>
            <w:noWrap/>
            <w:vAlign w:val="bottom"/>
            <w:hideMark/>
          </w:tcPr>
          <w:p w14:paraId="51C997B5" w14:textId="77777777" w:rsidR="00E30287" w:rsidRPr="00E30287" w:rsidRDefault="00E30287" w:rsidP="00E30287">
            <w:pPr>
              <w:widowControl/>
              <w:autoSpaceDE/>
              <w:autoSpaceDN/>
              <w:jc w:val="right"/>
              <w:rPr>
                <w:b/>
                <w:bCs/>
                <w:lang w:val="en-IN" w:eastAsia="en-IN"/>
              </w:rPr>
            </w:pPr>
            <w:r w:rsidRPr="00E30287">
              <w:rPr>
                <w:b/>
                <w:bCs/>
                <w:lang w:val="en-IN" w:eastAsia="en-IN"/>
              </w:rPr>
              <w:t>0.4993</w:t>
            </w:r>
          </w:p>
        </w:tc>
        <w:tc>
          <w:tcPr>
            <w:tcW w:w="960" w:type="dxa"/>
            <w:noWrap/>
            <w:vAlign w:val="bottom"/>
            <w:hideMark/>
          </w:tcPr>
          <w:p w14:paraId="3DCDC8E8" w14:textId="77777777" w:rsidR="00E30287" w:rsidRPr="00E30287" w:rsidRDefault="00E30287" w:rsidP="00E30287">
            <w:pPr>
              <w:widowControl/>
              <w:autoSpaceDE/>
              <w:autoSpaceDN/>
              <w:jc w:val="right"/>
              <w:rPr>
                <w:b/>
                <w:bCs/>
                <w:lang w:val="en-IN" w:eastAsia="en-IN"/>
              </w:rPr>
            </w:pPr>
            <w:r w:rsidRPr="00E30287">
              <w:rPr>
                <w:b/>
                <w:bCs/>
                <w:lang w:val="en-IN" w:eastAsia="en-IN"/>
              </w:rPr>
              <w:t>0.8293</w:t>
            </w:r>
          </w:p>
        </w:tc>
        <w:tc>
          <w:tcPr>
            <w:tcW w:w="960" w:type="dxa"/>
            <w:noWrap/>
            <w:vAlign w:val="bottom"/>
            <w:hideMark/>
          </w:tcPr>
          <w:p w14:paraId="1AA13111" w14:textId="77777777" w:rsidR="00E30287" w:rsidRPr="00E30287" w:rsidRDefault="00E30287" w:rsidP="00E30287">
            <w:pPr>
              <w:widowControl/>
              <w:autoSpaceDE/>
              <w:autoSpaceDN/>
              <w:jc w:val="right"/>
              <w:rPr>
                <w:b/>
                <w:bCs/>
                <w:lang w:val="en-IN" w:eastAsia="en-IN"/>
              </w:rPr>
            </w:pPr>
            <w:r w:rsidRPr="00E30287">
              <w:rPr>
                <w:b/>
                <w:bCs/>
                <w:lang w:val="en-IN" w:eastAsia="en-IN"/>
              </w:rPr>
              <w:t>0.5888</w:t>
            </w:r>
          </w:p>
        </w:tc>
        <w:tc>
          <w:tcPr>
            <w:tcW w:w="960" w:type="dxa"/>
            <w:noWrap/>
            <w:vAlign w:val="bottom"/>
            <w:hideMark/>
          </w:tcPr>
          <w:p w14:paraId="34E42946" w14:textId="77777777" w:rsidR="00E30287" w:rsidRPr="00E30287" w:rsidRDefault="00E30287" w:rsidP="00E30287">
            <w:pPr>
              <w:widowControl/>
              <w:autoSpaceDE/>
              <w:autoSpaceDN/>
              <w:jc w:val="right"/>
              <w:rPr>
                <w:b/>
                <w:bCs/>
                <w:lang w:val="en-IN" w:eastAsia="en-IN"/>
              </w:rPr>
            </w:pPr>
            <w:r w:rsidRPr="00E30287">
              <w:rPr>
                <w:b/>
                <w:bCs/>
                <w:lang w:val="en-IN" w:eastAsia="en-IN"/>
              </w:rPr>
              <w:t>0.7478</w:t>
            </w:r>
          </w:p>
        </w:tc>
      </w:tr>
      <w:tr w:rsidR="00EA5B91" w:rsidRPr="00EA5B91" w14:paraId="5F1F50FC" w14:textId="77777777" w:rsidTr="00E30287">
        <w:trPr>
          <w:trHeight w:val="290"/>
        </w:trPr>
        <w:tc>
          <w:tcPr>
            <w:tcW w:w="1965" w:type="dxa"/>
            <w:noWrap/>
            <w:vAlign w:val="bottom"/>
            <w:hideMark/>
          </w:tcPr>
          <w:p w14:paraId="7AE4C93A"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USE+LightGBM</w:t>
            </w:r>
            <w:proofErr w:type="spellEnd"/>
          </w:p>
        </w:tc>
        <w:tc>
          <w:tcPr>
            <w:tcW w:w="960" w:type="dxa"/>
            <w:noWrap/>
            <w:vAlign w:val="bottom"/>
            <w:hideMark/>
          </w:tcPr>
          <w:p w14:paraId="3608A052" w14:textId="77777777" w:rsidR="00E30287" w:rsidRPr="00E30287" w:rsidRDefault="00E30287" w:rsidP="00E30287">
            <w:pPr>
              <w:widowControl/>
              <w:autoSpaceDE/>
              <w:autoSpaceDN/>
              <w:jc w:val="right"/>
              <w:rPr>
                <w:b/>
                <w:bCs/>
                <w:lang w:val="en-IN" w:eastAsia="en-IN"/>
              </w:rPr>
            </w:pPr>
            <w:r w:rsidRPr="00E30287">
              <w:rPr>
                <w:b/>
                <w:bCs/>
                <w:lang w:val="en-IN" w:eastAsia="en-IN"/>
              </w:rPr>
              <w:t>0.6739</w:t>
            </w:r>
          </w:p>
        </w:tc>
        <w:tc>
          <w:tcPr>
            <w:tcW w:w="960" w:type="dxa"/>
            <w:noWrap/>
            <w:vAlign w:val="bottom"/>
            <w:hideMark/>
          </w:tcPr>
          <w:p w14:paraId="03FB3326" w14:textId="77777777" w:rsidR="00E30287" w:rsidRPr="00E30287" w:rsidRDefault="00E30287" w:rsidP="00E30287">
            <w:pPr>
              <w:widowControl/>
              <w:autoSpaceDE/>
              <w:autoSpaceDN/>
              <w:jc w:val="right"/>
              <w:rPr>
                <w:b/>
                <w:bCs/>
                <w:lang w:val="en-IN" w:eastAsia="en-IN"/>
              </w:rPr>
            </w:pPr>
            <w:r w:rsidRPr="00E30287">
              <w:rPr>
                <w:b/>
                <w:bCs/>
                <w:lang w:val="en-IN" w:eastAsia="en-IN"/>
              </w:rPr>
              <w:t>0.6619</w:t>
            </w:r>
          </w:p>
        </w:tc>
        <w:tc>
          <w:tcPr>
            <w:tcW w:w="960" w:type="dxa"/>
            <w:noWrap/>
            <w:vAlign w:val="bottom"/>
            <w:hideMark/>
          </w:tcPr>
          <w:p w14:paraId="56E5E59C" w14:textId="77777777" w:rsidR="00E30287" w:rsidRPr="00E30287" w:rsidRDefault="00E30287" w:rsidP="00E30287">
            <w:pPr>
              <w:widowControl/>
              <w:autoSpaceDE/>
              <w:autoSpaceDN/>
              <w:jc w:val="right"/>
              <w:rPr>
                <w:b/>
                <w:bCs/>
                <w:lang w:val="en-IN" w:eastAsia="en-IN"/>
              </w:rPr>
            </w:pPr>
            <w:r w:rsidRPr="00E30287">
              <w:rPr>
                <w:b/>
                <w:bCs/>
                <w:lang w:val="en-IN" w:eastAsia="en-IN"/>
              </w:rPr>
              <w:t>0.716</w:t>
            </w:r>
          </w:p>
        </w:tc>
        <w:tc>
          <w:tcPr>
            <w:tcW w:w="960" w:type="dxa"/>
            <w:noWrap/>
            <w:vAlign w:val="bottom"/>
            <w:hideMark/>
          </w:tcPr>
          <w:p w14:paraId="4CA68356" w14:textId="77777777" w:rsidR="00E30287" w:rsidRPr="00E30287" w:rsidRDefault="00E30287" w:rsidP="00E30287">
            <w:pPr>
              <w:widowControl/>
              <w:autoSpaceDE/>
              <w:autoSpaceDN/>
              <w:jc w:val="right"/>
              <w:rPr>
                <w:b/>
                <w:bCs/>
                <w:lang w:val="en-IN" w:eastAsia="en-IN"/>
              </w:rPr>
            </w:pPr>
            <w:r w:rsidRPr="00E30287">
              <w:rPr>
                <w:b/>
                <w:bCs/>
                <w:lang w:val="en-IN" w:eastAsia="en-IN"/>
              </w:rPr>
              <w:t>0.4937</w:t>
            </w:r>
          </w:p>
        </w:tc>
        <w:tc>
          <w:tcPr>
            <w:tcW w:w="960" w:type="dxa"/>
            <w:noWrap/>
            <w:vAlign w:val="bottom"/>
            <w:hideMark/>
          </w:tcPr>
          <w:p w14:paraId="2B096923" w14:textId="77777777" w:rsidR="00E30287" w:rsidRPr="00E30287" w:rsidRDefault="00E30287" w:rsidP="00E30287">
            <w:pPr>
              <w:widowControl/>
              <w:autoSpaceDE/>
              <w:autoSpaceDN/>
              <w:jc w:val="right"/>
              <w:rPr>
                <w:b/>
                <w:bCs/>
                <w:lang w:val="en-IN" w:eastAsia="en-IN"/>
              </w:rPr>
            </w:pPr>
            <w:r w:rsidRPr="00E30287">
              <w:rPr>
                <w:b/>
                <w:bCs/>
                <w:lang w:val="en-IN" w:eastAsia="en-IN"/>
              </w:rPr>
              <w:t>0.8302</w:t>
            </w:r>
          </w:p>
        </w:tc>
        <w:tc>
          <w:tcPr>
            <w:tcW w:w="960" w:type="dxa"/>
            <w:noWrap/>
            <w:vAlign w:val="bottom"/>
            <w:hideMark/>
          </w:tcPr>
          <w:p w14:paraId="231336F6" w14:textId="77777777" w:rsidR="00E30287" w:rsidRPr="00E30287" w:rsidRDefault="00E30287" w:rsidP="00E30287">
            <w:pPr>
              <w:widowControl/>
              <w:autoSpaceDE/>
              <w:autoSpaceDN/>
              <w:jc w:val="right"/>
              <w:rPr>
                <w:b/>
                <w:bCs/>
                <w:lang w:val="en-IN" w:eastAsia="en-IN"/>
              </w:rPr>
            </w:pPr>
            <w:r w:rsidRPr="00E30287">
              <w:rPr>
                <w:b/>
                <w:bCs/>
                <w:lang w:val="en-IN" w:eastAsia="en-IN"/>
              </w:rPr>
              <w:t>0.5844</w:t>
            </w:r>
          </w:p>
        </w:tc>
        <w:tc>
          <w:tcPr>
            <w:tcW w:w="960" w:type="dxa"/>
            <w:noWrap/>
            <w:vAlign w:val="bottom"/>
            <w:hideMark/>
          </w:tcPr>
          <w:p w14:paraId="33304DA4" w14:textId="77777777" w:rsidR="00E30287" w:rsidRPr="00E30287" w:rsidRDefault="00E30287" w:rsidP="00E30287">
            <w:pPr>
              <w:widowControl/>
              <w:autoSpaceDE/>
              <w:autoSpaceDN/>
              <w:jc w:val="right"/>
              <w:rPr>
                <w:b/>
                <w:bCs/>
                <w:lang w:val="en-IN" w:eastAsia="en-IN"/>
              </w:rPr>
            </w:pPr>
            <w:r w:rsidRPr="00E30287">
              <w:rPr>
                <w:b/>
                <w:bCs/>
                <w:lang w:val="en-IN" w:eastAsia="en-IN"/>
              </w:rPr>
              <w:t>0.7462</w:t>
            </w:r>
          </w:p>
        </w:tc>
      </w:tr>
      <w:tr w:rsidR="00EA5B91" w:rsidRPr="00EA5B91" w14:paraId="3272951C" w14:textId="77777777" w:rsidTr="00E30287">
        <w:trPr>
          <w:trHeight w:val="290"/>
        </w:trPr>
        <w:tc>
          <w:tcPr>
            <w:tcW w:w="1965" w:type="dxa"/>
            <w:noWrap/>
            <w:vAlign w:val="bottom"/>
            <w:hideMark/>
          </w:tcPr>
          <w:p w14:paraId="4F72CD88" w14:textId="77777777" w:rsidR="00E30287" w:rsidRPr="00E30287" w:rsidRDefault="00E30287" w:rsidP="00E30287">
            <w:pPr>
              <w:widowControl/>
              <w:autoSpaceDE/>
              <w:autoSpaceDN/>
              <w:rPr>
                <w:b/>
                <w:bCs/>
                <w:lang w:val="en-IN" w:eastAsia="en-IN"/>
              </w:rPr>
            </w:pPr>
            <w:proofErr w:type="spellStart"/>
            <w:r w:rsidRPr="00E30287">
              <w:rPr>
                <w:b/>
                <w:bCs/>
                <w:lang w:val="en-IN" w:eastAsia="en-IN"/>
              </w:rPr>
              <w:t>ELMo+LightGBM</w:t>
            </w:r>
            <w:proofErr w:type="spellEnd"/>
          </w:p>
        </w:tc>
        <w:tc>
          <w:tcPr>
            <w:tcW w:w="960" w:type="dxa"/>
            <w:noWrap/>
            <w:vAlign w:val="bottom"/>
            <w:hideMark/>
          </w:tcPr>
          <w:p w14:paraId="0243A929" w14:textId="77777777" w:rsidR="00E30287" w:rsidRPr="00E30287" w:rsidRDefault="00E30287" w:rsidP="00E30287">
            <w:pPr>
              <w:widowControl/>
              <w:autoSpaceDE/>
              <w:autoSpaceDN/>
              <w:jc w:val="right"/>
              <w:rPr>
                <w:b/>
                <w:bCs/>
                <w:lang w:val="en-IN" w:eastAsia="en-IN"/>
              </w:rPr>
            </w:pPr>
            <w:r w:rsidRPr="00E30287">
              <w:rPr>
                <w:b/>
                <w:bCs/>
                <w:lang w:val="en-IN" w:eastAsia="en-IN"/>
              </w:rPr>
              <w:t>0.6744</w:t>
            </w:r>
          </w:p>
        </w:tc>
        <w:tc>
          <w:tcPr>
            <w:tcW w:w="960" w:type="dxa"/>
            <w:noWrap/>
            <w:vAlign w:val="bottom"/>
            <w:hideMark/>
          </w:tcPr>
          <w:p w14:paraId="78BD39B2" w14:textId="77777777" w:rsidR="00E30287" w:rsidRPr="00E30287" w:rsidRDefault="00E30287" w:rsidP="00E30287">
            <w:pPr>
              <w:widowControl/>
              <w:autoSpaceDE/>
              <w:autoSpaceDN/>
              <w:jc w:val="right"/>
              <w:rPr>
                <w:b/>
                <w:bCs/>
                <w:lang w:val="en-IN" w:eastAsia="en-IN"/>
              </w:rPr>
            </w:pPr>
            <w:r w:rsidRPr="00E30287">
              <w:rPr>
                <w:b/>
                <w:bCs/>
                <w:lang w:val="en-IN" w:eastAsia="en-IN"/>
              </w:rPr>
              <w:t>0.6636</w:t>
            </w:r>
          </w:p>
        </w:tc>
        <w:tc>
          <w:tcPr>
            <w:tcW w:w="960" w:type="dxa"/>
            <w:noWrap/>
            <w:vAlign w:val="bottom"/>
            <w:hideMark/>
          </w:tcPr>
          <w:p w14:paraId="0E5B5D87" w14:textId="77777777" w:rsidR="00E30287" w:rsidRPr="00E30287" w:rsidRDefault="00E30287" w:rsidP="00E30287">
            <w:pPr>
              <w:widowControl/>
              <w:autoSpaceDE/>
              <w:autoSpaceDN/>
              <w:jc w:val="right"/>
              <w:rPr>
                <w:b/>
                <w:bCs/>
                <w:lang w:val="en-IN" w:eastAsia="en-IN"/>
              </w:rPr>
            </w:pPr>
            <w:r w:rsidRPr="00E30287">
              <w:rPr>
                <w:b/>
                <w:bCs/>
                <w:lang w:val="en-IN" w:eastAsia="en-IN"/>
              </w:rPr>
              <w:t>0.6808</w:t>
            </w:r>
          </w:p>
        </w:tc>
        <w:tc>
          <w:tcPr>
            <w:tcW w:w="960" w:type="dxa"/>
            <w:noWrap/>
            <w:vAlign w:val="bottom"/>
            <w:hideMark/>
          </w:tcPr>
          <w:p w14:paraId="621FB1D3" w14:textId="77777777" w:rsidR="00E30287" w:rsidRPr="00E30287" w:rsidRDefault="00E30287" w:rsidP="00E30287">
            <w:pPr>
              <w:widowControl/>
              <w:autoSpaceDE/>
              <w:autoSpaceDN/>
              <w:jc w:val="right"/>
              <w:rPr>
                <w:b/>
                <w:bCs/>
                <w:lang w:val="en-IN" w:eastAsia="en-IN"/>
              </w:rPr>
            </w:pPr>
            <w:r w:rsidRPr="00E30287">
              <w:rPr>
                <w:b/>
                <w:bCs/>
                <w:lang w:val="en-IN" w:eastAsia="en-IN"/>
              </w:rPr>
              <w:t>0.6744</w:t>
            </w:r>
          </w:p>
        </w:tc>
        <w:tc>
          <w:tcPr>
            <w:tcW w:w="960" w:type="dxa"/>
            <w:noWrap/>
            <w:vAlign w:val="bottom"/>
            <w:hideMark/>
          </w:tcPr>
          <w:p w14:paraId="74F5C4D0" w14:textId="77777777" w:rsidR="00E30287" w:rsidRPr="00E30287" w:rsidRDefault="00E30287" w:rsidP="00E30287">
            <w:pPr>
              <w:widowControl/>
              <w:autoSpaceDE/>
              <w:autoSpaceDN/>
              <w:jc w:val="right"/>
              <w:rPr>
                <w:b/>
                <w:bCs/>
                <w:lang w:val="en-IN" w:eastAsia="en-IN"/>
              </w:rPr>
            </w:pPr>
            <w:r w:rsidRPr="00E30287">
              <w:rPr>
                <w:b/>
                <w:bCs/>
                <w:lang w:val="en-IN" w:eastAsia="en-IN"/>
              </w:rPr>
              <w:t>0.8156</w:t>
            </w:r>
          </w:p>
        </w:tc>
        <w:tc>
          <w:tcPr>
            <w:tcW w:w="960" w:type="dxa"/>
            <w:noWrap/>
            <w:vAlign w:val="bottom"/>
            <w:hideMark/>
          </w:tcPr>
          <w:p w14:paraId="138C659D" w14:textId="77777777" w:rsidR="00E30287" w:rsidRPr="00E30287" w:rsidRDefault="00E30287" w:rsidP="00E30287">
            <w:pPr>
              <w:widowControl/>
              <w:autoSpaceDE/>
              <w:autoSpaceDN/>
              <w:jc w:val="right"/>
              <w:rPr>
                <w:b/>
                <w:bCs/>
                <w:lang w:val="en-IN" w:eastAsia="en-IN"/>
              </w:rPr>
            </w:pPr>
            <w:r w:rsidRPr="00E30287">
              <w:rPr>
                <w:b/>
                <w:bCs/>
                <w:lang w:val="en-IN" w:eastAsia="en-IN"/>
              </w:rPr>
              <w:t>0.6658</w:t>
            </w:r>
          </w:p>
        </w:tc>
        <w:tc>
          <w:tcPr>
            <w:tcW w:w="960" w:type="dxa"/>
            <w:noWrap/>
            <w:vAlign w:val="bottom"/>
            <w:hideMark/>
          </w:tcPr>
          <w:p w14:paraId="0C22E9DE" w14:textId="77777777" w:rsidR="00E30287" w:rsidRPr="00E30287" w:rsidRDefault="00E30287" w:rsidP="00E30287">
            <w:pPr>
              <w:widowControl/>
              <w:autoSpaceDE/>
              <w:autoSpaceDN/>
              <w:jc w:val="right"/>
              <w:rPr>
                <w:b/>
                <w:bCs/>
                <w:lang w:val="en-IN" w:eastAsia="en-IN"/>
              </w:rPr>
            </w:pPr>
            <w:r w:rsidRPr="00E30287">
              <w:rPr>
                <w:b/>
                <w:bCs/>
                <w:lang w:val="en-IN" w:eastAsia="en-IN"/>
              </w:rPr>
              <w:t>0.7469</w:t>
            </w:r>
          </w:p>
        </w:tc>
      </w:tr>
    </w:tbl>
    <w:p w14:paraId="666E5363" w14:textId="77777777" w:rsidR="00017EAE" w:rsidRPr="00EA5B91" w:rsidRDefault="00017EAE" w:rsidP="00017EAE">
      <w:pPr>
        <w:pStyle w:val="Heading2"/>
        <w:tabs>
          <w:tab w:val="left" w:pos="661"/>
        </w:tabs>
        <w:spacing w:line="276" w:lineRule="auto"/>
        <w:jc w:val="both"/>
        <w:rPr>
          <w:rFonts w:eastAsia="SimSun"/>
          <w:color w:val="auto"/>
        </w:rPr>
      </w:pPr>
    </w:p>
    <w:p w14:paraId="6147BE66" w14:textId="34889E01" w:rsidR="00017EAE" w:rsidRPr="00BF1A34" w:rsidRDefault="00017EAE" w:rsidP="00017EAE">
      <w:pPr>
        <w:pStyle w:val="Heading2"/>
        <w:tabs>
          <w:tab w:val="left" w:pos="661"/>
        </w:tabs>
        <w:spacing w:line="276" w:lineRule="auto"/>
        <w:jc w:val="both"/>
        <w:rPr>
          <w:rFonts w:ascii="Times New Roman" w:eastAsia="SimSun" w:hAnsi="Times New Roman" w:cs="Times New Roman"/>
          <w:color w:val="auto"/>
        </w:rPr>
      </w:pPr>
      <w:r w:rsidRPr="00EA5B91">
        <w:rPr>
          <w:rFonts w:eastAsia="SimSun" w:cs="Times New Roman"/>
          <w:b/>
          <w:bCs/>
          <w:color w:val="auto"/>
          <w:sz w:val="28"/>
          <w:szCs w:val="28"/>
        </w:rPr>
        <w:tab/>
      </w:r>
      <w:r w:rsidRPr="00BF1A34">
        <w:rPr>
          <w:rFonts w:ascii="Times New Roman" w:eastAsia="SimSun" w:hAnsi="Times New Roman" w:cs="Times New Roman"/>
          <w:b/>
          <w:bCs/>
          <w:color w:val="auto"/>
          <w:sz w:val="28"/>
          <w:szCs w:val="28"/>
        </w:rPr>
        <w:t>4.1.</w:t>
      </w:r>
      <w:r w:rsidR="00E30287" w:rsidRPr="00BF1A34">
        <w:rPr>
          <w:rFonts w:ascii="Times New Roman" w:eastAsia="SimSun" w:hAnsi="Times New Roman" w:cs="Times New Roman"/>
          <w:b/>
          <w:bCs/>
          <w:color w:val="auto"/>
          <w:sz w:val="28"/>
          <w:szCs w:val="28"/>
        </w:rPr>
        <w:t>2</w:t>
      </w:r>
      <w:r w:rsidRPr="00BF1A34">
        <w:rPr>
          <w:rFonts w:ascii="Times New Roman" w:eastAsia="SimSun" w:hAnsi="Times New Roman" w:cs="Times New Roman"/>
          <w:b/>
          <w:bCs/>
          <w:color w:val="auto"/>
          <w:sz w:val="28"/>
          <w:szCs w:val="28"/>
        </w:rPr>
        <w:t xml:space="preserve"> </w:t>
      </w:r>
      <w:r w:rsidR="00425F27" w:rsidRPr="00BF1A34">
        <w:rPr>
          <w:rFonts w:ascii="Times New Roman" w:eastAsia="SimSun" w:hAnsi="Times New Roman" w:cs="Times New Roman"/>
          <w:b/>
          <w:bCs/>
          <w:color w:val="auto"/>
          <w:sz w:val="28"/>
          <w:szCs w:val="28"/>
        </w:rPr>
        <w:t xml:space="preserve">LANUAGE WISE </w:t>
      </w:r>
      <w:r w:rsidR="00E30287" w:rsidRPr="00BF1A34">
        <w:rPr>
          <w:rFonts w:ascii="Times New Roman" w:eastAsia="SimSun" w:hAnsi="Times New Roman" w:cs="Times New Roman"/>
          <w:b/>
          <w:bCs/>
          <w:color w:val="auto"/>
          <w:sz w:val="28"/>
          <w:szCs w:val="28"/>
        </w:rPr>
        <w:t>REGULAR TRAINING</w:t>
      </w:r>
      <w:r w:rsidR="00425F27" w:rsidRPr="00BF1A34">
        <w:rPr>
          <w:rFonts w:ascii="Times New Roman" w:eastAsia="SimSun" w:hAnsi="Times New Roman" w:cs="Times New Roman"/>
          <w:b/>
          <w:bCs/>
          <w:color w:val="auto"/>
          <w:sz w:val="28"/>
          <w:szCs w:val="28"/>
        </w:rPr>
        <w:t xml:space="preserve"> </w:t>
      </w:r>
    </w:p>
    <w:p w14:paraId="1BC49DB3" w14:textId="7FA76626" w:rsidR="00EA5B91" w:rsidRPr="00EA5B91" w:rsidRDefault="00EA5B91" w:rsidP="00EA5B91">
      <w:pPr>
        <w:pStyle w:val="Heading2"/>
        <w:tabs>
          <w:tab w:val="left" w:pos="661"/>
        </w:tabs>
        <w:spacing w:line="276" w:lineRule="auto"/>
        <w:ind w:left="720"/>
        <w:jc w:val="both"/>
        <w:rPr>
          <w:rFonts w:ascii="Times New Roman" w:eastAsia="SimSun" w:hAnsi="Times New Roman" w:cs="Times New Roman"/>
          <w:color w:val="auto"/>
          <w:sz w:val="28"/>
          <w:szCs w:val="28"/>
        </w:rPr>
      </w:pPr>
      <w:r w:rsidRPr="00EA5B91">
        <w:rPr>
          <w:rFonts w:ascii="Times New Roman" w:eastAsia="SimSun" w:hAnsi="Times New Roman" w:cs="Times New Roman"/>
          <w:color w:val="auto"/>
          <w:sz w:val="28"/>
          <w:szCs w:val="28"/>
        </w:rPr>
        <w:t xml:space="preserve">This is a </w:t>
      </w:r>
      <w:proofErr w:type="gramStart"/>
      <w:r w:rsidRPr="00EA5B91">
        <w:rPr>
          <w:rFonts w:ascii="Times New Roman" w:eastAsia="SimSun" w:hAnsi="Times New Roman" w:cs="Times New Roman"/>
          <w:color w:val="auto"/>
          <w:sz w:val="28"/>
          <w:szCs w:val="28"/>
        </w:rPr>
        <w:t>one of a kind</w:t>
      </w:r>
      <w:proofErr w:type="gramEnd"/>
      <w:r w:rsidRPr="00EA5B91">
        <w:rPr>
          <w:rFonts w:ascii="Times New Roman" w:eastAsia="SimSun" w:hAnsi="Times New Roman" w:cs="Times New Roman"/>
          <w:color w:val="auto"/>
          <w:sz w:val="28"/>
          <w:szCs w:val="28"/>
        </w:rPr>
        <w:t xml:space="preserve"> strategy technique that involves Language wise regular finetuning and it used the same performance metrics that is being used in Table 4.1. This work consists of various deep learning models with different background architectures and hybrid models. Here </w:t>
      </w:r>
      <w:proofErr w:type="spellStart"/>
      <w:r w:rsidRPr="00EA5B91">
        <w:rPr>
          <w:rFonts w:ascii="Times New Roman" w:eastAsia="SimSun" w:hAnsi="Times New Roman" w:cs="Times New Roman"/>
          <w:color w:val="auto"/>
          <w:sz w:val="28"/>
          <w:szCs w:val="28"/>
        </w:rPr>
        <w:t>MPNet</w:t>
      </w:r>
      <w:proofErr w:type="spellEnd"/>
      <w:r w:rsidRPr="00EA5B91">
        <w:rPr>
          <w:rFonts w:ascii="Times New Roman" w:eastAsia="SimSun" w:hAnsi="Times New Roman" w:cs="Times New Roman"/>
          <w:color w:val="auto"/>
          <w:sz w:val="28"/>
          <w:szCs w:val="28"/>
        </w:rPr>
        <w:t xml:space="preserve"> achieved highest accuracy of 74% </w:t>
      </w:r>
      <w:proofErr w:type="gramStart"/>
      <w:r w:rsidRPr="00EA5B91">
        <w:rPr>
          <w:rFonts w:ascii="Times New Roman" w:eastAsia="SimSun" w:hAnsi="Times New Roman" w:cs="Times New Roman"/>
          <w:color w:val="auto"/>
          <w:sz w:val="28"/>
          <w:szCs w:val="28"/>
        </w:rPr>
        <w:t>and  highest</w:t>
      </w:r>
      <w:proofErr w:type="gramEnd"/>
      <w:r w:rsidRPr="00EA5B91">
        <w:rPr>
          <w:rFonts w:ascii="Times New Roman" w:eastAsia="SimSun" w:hAnsi="Times New Roman" w:cs="Times New Roman"/>
          <w:color w:val="auto"/>
          <w:sz w:val="28"/>
          <w:szCs w:val="28"/>
        </w:rPr>
        <w:t xml:space="preserve"> f1-score with 72% when all languages combined.</w:t>
      </w:r>
    </w:p>
    <w:p w14:paraId="6FE57A98" w14:textId="7256BB9D" w:rsidR="00377F43" w:rsidRPr="00EA5B91" w:rsidRDefault="00377F43" w:rsidP="00377F43">
      <w:pPr>
        <w:pStyle w:val="Heading2"/>
        <w:tabs>
          <w:tab w:val="left" w:pos="661"/>
        </w:tabs>
        <w:spacing w:line="276" w:lineRule="auto"/>
        <w:jc w:val="center"/>
        <w:rPr>
          <w:rFonts w:eastAsia="SimSun"/>
          <w:b/>
          <w:bCs/>
          <w:color w:val="auto"/>
        </w:rPr>
      </w:pPr>
      <w:r w:rsidRPr="00EA5B91">
        <w:rPr>
          <w:rFonts w:ascii="Times New Roman" w:eastAsia="SimSun" w:hAnsi="Times New Roman" w:cs="Times New Roman"/>
          <w:b/>
          <w:bCs/>
          <w:color w:val="auto"/>
          <w:sz w:val="22"/>
          <w:szCs w:val="22"/>
        </w:rPr>
        <w:t>Table 4.</w:t>
      </w:r>
      <w:r w:rsidR="00755750" w:rsidRPr="00EA5B91">
        <w:rPr>
          <w:rFonts w:ascii="Times New Roman" w:eastAsia="SimSun" w:hAnsi="Times New Roman" w:cs="Times New Roman"/>
          <w:b/>
          <w:bCs/>
          <w:color w:val="auto"/>
          <w:sz w:val="22"/>
          <w:szCs w:val="22"/>
        </w:rPr>
        <w:t>2</w:t>
      </w:r>
      <w:r w:rsidRPr="00EA5B91">
        <w:rPr>
          <w:rFonts w:ascii="Times New Roman" w:eastAsia="SimSun" w:hAnsi="Times New Roman" w:cs="Times New Roman"/>
          <w:b/>
          <w:bCs/>
          <w:color w:val="auto"/>
          <w:sz w:val="22"/>
          <w:szCs w:val="22"/>
        </w:rPr>
        <w:t>: English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035"/>
        <w:gridCol w:w="1035"/>
        <w:gridCol w:w="1035"/>
        <w:gridCol w:w="1035"/>
        <w:gridCol w:w="1035"/>
        <w:gridCol w:w="1069"/>
      </w:tblGrid>
      <w:tr w:rsidR="00EA5B91" w:rsidRPr="00EA5B91" w14:paraId="09E694DB" w14:textId="77777777" w:rsidTr="00377F43">
        <w:trPr>
          <w:trHeight w:val="9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ABB42D6" w14:textId="10BDF548" w:rsidR="00377F43" w:rsidRPr="00EA5B91" w:rsidRDefault="00377F43" w:rsidP="002E64F7">
            <w:pPr>
              <w:widowControl/>
              <w:jc w:val="center"/>
              <w:textAlignment w:val="center"/>
              <w:rPr>
                <w:rFonts w:eastAsia="SimSun"/>
                <w:b/>
                <w:bCs/>
                <w:lang w:val="en-IN" w:eastAsia="zh-CN" w:bidi="ar"/>
              </w:rPr>
            </w:pPr>
          </w:p>
          <w:p w14:paraId="0CFFEAD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Model Name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E08DB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AAC43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360DB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B8942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19376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6F0E9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90465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43C160BB" w14:textId="77777777" w:rsidTr="00377F43">
        <w:trPr>
          <w:trHeight w:val="52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DE93999"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7538A96"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0.835074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AF8547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0.835074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3CD2702"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0.834813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05E400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0.835556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ACB579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0.834593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5ECDA4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0.835184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A7FCBF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0.912011</w:t>
            </w:r>
          </w:p>
        </w:tc>
      </w:tr>
      <w:tr w:rsidR="00EA5B91" w:rsidRPr="00EA5B91" w14:paraId="7AC54CBE" w14:textId="77777777" w:rsidTr="00377F43">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CA8CC22"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2AC2B4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0.814625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2048D5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0.81463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3B03BC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0.828996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AF2C31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0.792889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E34571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0.836372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8FD537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0.810541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976B9D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0.896677</w:t>
            </w:r>
          </w:p>
        </w:tc>
      </w:tr>
      <w:tr w:rsidR="00EA5B91" w:rsidRPr="00EA5B91" w14:paraId="32F82E14" w14:textId="77777777" w:rsidTr="00377F43">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E1DFFB8"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FE828D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0.835519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87452D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0.835526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19BEB6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0.858159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5A2F00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0.804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6DF81C1"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0.867052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781A5F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0.830197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3C8372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0.917912</w:t>
            </w:r>
          </w:p>
        </w:tc>
      </w:tr>
      <w:tr w:rsidR="00EA5B91" w:rsidRPr="00EA5B91" w14:paraId="1ABD6034" w14:textId="77777777" w:rsidTr="00377F43">
        <w:trPr>
          <w:trHeight w:val="58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60C9279"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B5C2AA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0.822183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9DD753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0.822181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FE7181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0.817426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F95466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0.829778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CBA17B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0.814584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A2D63F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0.823555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A61887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0.899569</w:t>
            </w:r>
          </w:p>
        </w:tc>
      </w:tr>
      <w:tr w:rsidR="00EA5B91" w:rsidRPr="00EA5B91" w14:paraId="48E79B44" w14:textId="77777777" w:rsidTr="00377F43">
        <w:trPr>
          <w:trHeight w:val="31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6E2060FD"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35A94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0.776238</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AC84E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0.776579</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745A7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0.756138</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BFE71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0.808274</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1239D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0.744885</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420C6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0.781337</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E2ABD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0.854612</w:t>
            </w:r>
          </w:p>
        </w:tc>
      </w:tr>
      <w:tr w:rsidR="00EA5B91" w:rsidRPr="00EA5B91" w14:paraId="014D519A" w14:textId="77777777" w:rsidTr="00377F43">
        <w:trPr>
          <w:trHeight w:val="75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783C6E12"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Word2Vec+BiLSTM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5797B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0.719049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64D00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0.719050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8E6AE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0.722072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A6D94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0.712444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EA8B0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0.725656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E5612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0.717226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CC7FB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0.797342</w:t>
            </w:r>
          </w:p>
        </w:tc>
      </w:tr>
      <w:tr w:rsidR="00EA5B91" w:rsidRPr="00EA5B91" w14:paraId="575A99E4" w14:textId="77777777" w:rsidTr="00377F43">
        <w:trPr>
          <w:trHeight w:val="825"/>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0E402F8E"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FastText+BiLSTM</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6D0D5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0.752355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A49A4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0.750867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BF80A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0.740920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B6EE2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0.798956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DBB23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0.702778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5217C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0.768844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6798B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0.825146</w:t>
            </w:r>
          </w:p>
        </w:tc>
      </w:tr>
    </w:tbl>
    <w:p w14:paraId="49237251" w14:textId="77777777" w:rsidR="00377F43" w:rsidRPr="00EA5B91" w:rsidRDefault="00377F43" w:rsidP="002E64F7">
      <w:pPr>
        <w:jc w:val="center"/>
        <w:rPr>
          <w:rFonts w:eastAsia="SimSun"/>
        </w:rPr>
      </w:pPr>
    </w:p>
    <w:p w14:paraId="44237864" w14:textId="35C67CE8" w:rsidR="00377F43" w:rsidRPr="00EA5B91" w:rsidRDefault="00377F43" w:rsidP="002E64F7">
      <w:pPr>
        <w:pStyle w:val="Heading2"/>
        <w:tabs>
          <w:tab w:val="left" w:pos="661"/>
        </w:tabs>
        <w:spacing w:line="276" w:lineRule="auto"/>
        <w:jc w:val="center"/>
        <w:rPr>
          <w:rFonts w:eastAsia="SimSun"/>
          <w:b/>
          <w:bCs/>
          <w:color w:val="auto"/>
        </w:rPr>
      </w:pPr>
      <w:r w:rsidRPr="00EA5B91">
        <w:rPr>
          <w:rFonts w:ascii="Times New Roman" w:eastAsia="SimSun" w:hAnsi="Times New Roman" w:cs="Times New Roman"/>
          <w:b/>
          <w:bCs/>
          <w:color w:val="auto"/>
          <w:sz w:val="22"/>
          <w:szCs w:val="22"/>
        </w:rPr>
        <w:t>Table 4.</w:t>
      </w:r>
      <w:r w:rsidR="00755750" w:rsidRPr="00EA5B91">
        <w:rPr>
          <w:rFonts w:ascii="Times New Roman" w:eastAsia="SimSun" w:hAnsi="Times New Roman" w:cs="Times New Roman"/>
          <w:b/>
          <w:bCs/>
          <w:color w:val="auto"/>
          <w:sz w:val="22"/>
          <w:szCs w:val="22"/>
        </w:rPr>
        <w:t>3</w:t>
      </w:r>
      <w:r w:rsidRPr="00EA5B91">
        <w:rPr>
          <w:rFonts w:ascii="Times New Roman" w:eastAsia="SimSun" w:hAnsi="Times New Roman" w:cs="Times New Roman"/>
          <w:b/>
          <w:bCs/>
          <w:color w:val="auto"/>
          <w:sz w:val="22"/>
          <w:szCs w:val="22"/>
        </w:rPr>
        <w:t>: Hindi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035"/>
        <w:gridCol w:w="1035"/>
        <w:gridCol w:w="1035"/>
        <w:gridCol w:w="1035"/>
        <w:gridCol w:w="1035"/>
        <w:gridCol w:w="1069"/>
      </w:tblGrid>
      <w:tr w:rsidR="00EA5B91" w:rsidRPr="00EA5B91" w14:paraId="7EB98A9D" w14:textId="77777777" w:rsidTr="002E64F7">
        <w:trPr>
          <w:trHeight w:val="66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7850CAB" w14:textId="2015DF30" w:rsidR="00377F43" w:rsidRPr="00EA5B91" w:rsidRDefault="00377F43" w:rsidP="002E64F7">
            <w:pPr>
              <w:widowControl/>
              <w:jc w:val="center"/>
              <w:textAlignment w:val="center"/>
              <w:rPr>
                <w:rFonts w:eastAsia="SimSun"/>
                <w:b/>
                <w:bCs/>
                <w:lang w:val="en-IN" w:eastAsia="zh-CN" w:bidi="ar"/>
              </w:rPr>
            </w:pPr>
          </w:p>
          <w:p w14:paraId="4644035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Model Name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4201B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49B2A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56DE2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96185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30EA6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9DEDC6"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B7BC2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29824369" w14:textId="77777777" w:rsidTr="002E64F7">
        <w:trPr>
          <w:trHeight w:val="66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F07AB90"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44D76F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0.567762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ADA091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0.590282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99CBBD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0.510024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CDFB95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0.799847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DD6375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0.380717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E14E9E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0.622872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35D3336"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0.622511</w:t>
            </w:r>
          </w:p>
        </w:tc>
      </w:tr>
      <w:tr w:rsidR="00EA5B91" w:rsidRPr="00EA5B91" w14:paraId="451D2783" w14:textId="77777777" w:rsidTr="002E64F7">
        <w:trPr>
          <w:trHeight w:val="67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560CDB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DC1A72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0.607803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9362E5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0.608876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E9C17F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0.554258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5505B8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0.618865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6D56E7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0.598888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C0C4514" w14:textId="77777777" w:rsidR="00377F43"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0.584783</w:t>
            </w:r>
          </w:p>
          <w:p w14:paraId="467FA34E" w14:textId="77777777" w:rsidR="00EA5B91" w:rsidRPr="00EA5B91" w:rsidRDefault="00EA5B91" w:rsidP="00EA5B91">
            <w:pPr>
              <w:rPr>
                <w:rFonts w:eastAsia="SimSun"/>
                <w:lang w:val="en-IN" w:eastAsia="zh-CN" w:bidi="ar"/>
              </w:rPr>
            </w:pPr>
          </w:p>
          <w:p w14:paraId="488F1DF6" w14:textId="77777777" w:rsidR="00EA5B91" w:rsidRDefault="00EA5B91" w:rsidP="00EA5B91">
            <w:pPr>
              <w:rPr>
                <w:rFonts w:eastAsia="SimSun"/>
                <w:b/>
                <w:bCs/>
                <w:lang w:val="en-IN" w:eastAsia="zh-CN" w:bidi="ar"/>
              </w:rPr>
            </w:pPr>
          </w:p>
          <w:p w14:paraId="216E1EEB" w14:textId="77777777" w:rsidR="00EA5B91" w:rsidRPr="00EA5B91" w:rsidRDefault="00EA5B91" w:rsidP="00EA5B91">
            <w:pPr>
              <w:rPr>
                <w:rFonts w:eastAsia="SimSun"/>
                <w:lang w:val="en-IN" w:eastAsia="zh-CN" w:bidi="ar"/>
              </w:rPr>
            </w:pPr>
          </w:p>
          <w:p w14:paraId="09B59AED" w14:textId="77777777" w:rsidR="00EA5B91" w:rsidRDefault="00EA5B91" w:rsidP="00EA5B91">
            <w:pPr>
              <w:rPr>
                <w:rFonts w:eastAsia="SimSun"/>
                <w:b/>
                <w:bCs/>
                <w:lang w:val="en-IN" w:eastAsia="zh-CN" w:bidi="ar"/>
              </w:rPr>
            </w:pPr>
          </w:p>
          <w:p w14:paraId="64FBAC43" w14:textId="77777777" w:rsidR="00EA5B91" w:rsidRPr="00EA5B91" w:rsidRDefault="00EA5B91" w:rsidP="00EA5B91">
            <w:pPr>
              <w:rPr>
                <w:rFonts w:eastAsia="SimSun"/>
                <w:lang w:val="en-IN" w:eastAsia="zh-CN" w:bidi="ar"/>
              </w:rPr>
            </w:pP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60C68C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0.67028</w:t>
            </w:r>
          </w:p>
        </w:tc>
      </w:tr>
      <w:tr w:rsidR="00EA5B91" w:rsidRPr="00EA5B91" w14:paraId="50692327" w14:textId="77777777" w:rsidTr="002E64F7">
        <w:trPr>
          <w:trHeight w:val="66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A81986C"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lastRenderedPageBreak/>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8C113D2"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0.605407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22215B1"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0.605746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0A6D5D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0.55254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B661E8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0.608896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7ACF15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0.602596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0B34C1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0.579351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97B75F6"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0.631553</w:t>
            </w:r>
          </w:p>
        </w:tc>
      </w:tr>
      <w:tr w:rsidR="00EA5B91" w:rsidRPr="00EA5B91" w14:paraId="70EE1D2A" w14:textId="77777777" w:rsidTr="002E64F7">
        <w:trPr>
          <w:trHeight w:val="66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C765F44"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431943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0.599932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D0FB3A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0.597676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E6C1E4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0.549306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4D2795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0.576687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986AA1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0.618665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E38353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0.562664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D5F027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0.611597</w:t>
            </w:r>
          </w:p>
        </w:tc>
      </w:tr>
      <w:tr w:rsidR="00EA5B91" w:rsidRPr="00EA5B91" w14:paraId="464E6D8C" w14:textId="77777777" w:rsidTr="002E64F7">
        <w:trPr>
          <w:trHeight w:val="66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79E1CC5D"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6A129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0.550690</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57AF4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0.500000</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EC05C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0.000000</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A61B46"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0.000000</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713BE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1.000000</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14B15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0.000000</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5147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0.486025</w:t>
            </w:r>
          </w:p>
        </w:tc>
      </w:tr>
      <w:tr w:rsidR="00EA5B91" w:rsidRPr="00EA5B91" w14:paraId="08425D4A" w14:textId="77777777" w:rsidTr="002E64F7">
        <w:trPr>
          <w:trHeight w:val="705"/>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49CD71A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Word2Vec+BiLSTM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8E96D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0.600274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3DC1A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0.579456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39D2D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0.578161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5A796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0.385736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EFD1C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0.773177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4EF6E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0.462741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63370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0.604954</w:t>
            </w:r>
          </w:p>
        </w:tc>
      </w:tr>
      <w:tr w:rsidR="00EA5B91" w:rsidRPr="00EA5B91" w14:paraId="7AC6E7AF" w14:textId="77777777" w:rsidTr="002E64F7">
        <w:trPr>
          <w:trHeight w:val="66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75018246"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FastText+BiLSTM</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EF9F9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0.645194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C9DD2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0.622978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374DE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0.612500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B4A47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0.467780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15FAE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0.778175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47B7C1"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0.530447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612B4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0.673262</w:t>
            </w:r>
          </w:p>
        </w:tc>
      </w:tr>
    </w:tbl>
    <w:p w14:paraId="74DDCB44" w14:textId="77777777" w:rsidR="00377F43" w:rsidRPr="00EA5B91" w:rsidRDefault="00377F43" w:rsidP="002E64F7">
      <w:pPr>
        <w:pStyle w:val="Heading2"/>
        <w:tabs>
          <w:tab w:val="left" w:pos="661"/>
        </w:tabs>
        <w:spacing w:line="276" w:lineRule="auto"/>
        <w:jc w:val="center"/>
        <w:rPr>
          <w:rFonts w:ascii="Times New Roman" w:eastAsia="SimSun" w:hAnsi="Times New Roman" w:cs="Times New Roman"/>
          <w:b/>
          <w:bCs/>
          <w:color w:val="auto"/>
          <w:sz w:val="22"/>
          <w:szCs w:val="22"/>
        </w:rPr>
      </w:pPr>
    </w:p>
    <w:p w14:paraId="7B3313DB" w14:textId="51D96895" w:rsidR="00377F43" w:rsidRPr="00EA5B91" w:rsidRDefault="00377F43" w:rsidP="002E64F7">
      <w:pPr>
        <w:pStyle w:val="Heading2"/>
        <w:tabs>
          <w:tab w:val="left" w:pos="661"/>
        </w:tabs>
        <w:spacing w:line="276" w:lineRule="auto"/>
        <w:jc w:val="center"/>
        <w:rPr>
          <w:rFonts w:eastAsia="SimSun"/>
          <w:b/>
          <w:bCs/>
          <w:color w:val="auto"/>
        </w:rPr>
      </w:pPr>
      <w:r w:rsidRPr="00EA5B91">
        <w:rPr>
          <w:rFonts w:ascii="Times New Roman" w:eastAsia="SimSun" w:hAnsi="Times New Roman" w:cs="Times New Roman"/>
          <w:b/>
          <w:bCs/>
          <w:color w:val="auto"/>
          <w:sz w:val="22"/>
          <w:szCs w:val="22"/>
        </w:rPr>
        <w:t>Table 4.</w:t>
      </w:r>
      <w:r w:rsidR="00755750" w:rsidRPr="00EA5B91">
        <w:rPr>
          <w:rFonts w:ascii="Times New Roman" w:eastAsia="SimSun" w:hAnsi="Times New Roman" w:cs="Times New Roman"/>
          <w:b/>
          <w:bCs/>
          <w:color w:val="auto"/>
          <w:sz w:val="22"/>
          <w:szCs w:val="22"/>
        </w:rPr>
        <w:t>4</w:t>
      </w:r>
      <w:r w:rsidRPr="00EA5B91">
        <w:rPr>
          <w:rFonts w:ascii="Times New Roman" w:eastAsia="SimSun" w:hAnsi="Times New Roman" w:cs="Times New Roman"/>
          <w:b/>
          <w:bCs/>
          <w:color w:val="auto"/>
          <w:sz w:val="22"/>
          <w:szCs w:val="22"/>
        </w:rPr>
        <w:t>: Hinglish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035"/>
        <w:gridCol w:w="1035"/>
        <w:gridCol w:w="1035"/>
        <w:gridCol w:w="1035"/>
        <w:gridCol w:w="1035"/>
        <w:gridCol w:w="1069"/>
      </w:tblGrid>
      <w:tr w:rsidR="00EA5B91" w:rsidRPr="00EA5B91" w14:paraId="2D3BEE76" w14:textId="77777777" w:rsidTr="002E64F7">
        <w:trPr>
          <w:trHeight w:val="87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ACE2F2C" w14:textId="021FFC86" w:rsidR="00377F43" w:rsidRPr="00EA5B91" w:rsidRDefault="00377F43" w:rsidP="002E64F7">
            <w:pPr>
              <w:widowControl/>
              <w:jc w:val="center"/>
              <w:textAlignment w:val="center"/>
              <w:rPr>
                <w:rFonts w:eastAsia="SimSun"/>
                <w:b/>
                <w:bCs/>
                <w:lang w:val="en-IN" w:eastAsia="zh-CN" w:bidi="ar"/>
              </w:rPr>
            </w:pPr>
          </w:p>
          <w:p w14:paraId="02F488B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Model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2DDDA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9DFFB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68773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B30B8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CDB52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AC3A3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432DA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74E783E9" w14:textId="77777777" w:rsidTr="002E64F7">
        <w:trPr>
          <w:trHeight w:val="60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F37E9B9"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F0E5BA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0.706909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4DE58C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0.671073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0FFA41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0.662005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A47581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0.50805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E0AE0E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0.834096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2634F31"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0.574899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6E1F101"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0.732349</w:t>
            </w:r>
          </w:p>
        </w:tc>
      </w:tr>
      <w:tr w:rsidR="00EA5B91" w:rsidRPr="00EA5B91" w14:paraId="3C74F24B" w14:textId="77777777" w:rsidTr="002E64F7">
        <w:trPr>
          <w:trHeight w:val="60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0BC659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692846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0.679693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DEE844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0.669716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255E40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0.583612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41A800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0.624329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7AEFE1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0.715103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F57806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0.603284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AE55ED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0.745</w:t>
            </w:r>
          </w:p>
        </w:tc>
      </w:tr>
      <w:tr w:rsidR="00EA5B91" w:rsidRPr="00EA5B91" w14:paraId="4F4AC82F" w14:textId="77777777" w:rsidTr="002E64F7">
        <w:trPr>
          <w:trHeight w:val="60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D7FEEF3"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FFED9F6"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0.73552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EFC8B9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0.709035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9849FF6"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0.688285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FF9745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0.588551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FF1DF0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0.829519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D055E0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0.634523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1F496D1"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0.778005</w:t>
            </w:r>
          </w:p>
        </w:tc>
      </w:tr>
      <w:tr w:rsidR="00EA5B91" w:rsidRPr="00EA5B91" w14:paraId="4D01DBD7" w14:textId="77777777" w:rsidTr="002E64F7">
        <w:trPr>
          <w:trHeight w:val="60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2EEA173"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7B45B3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0.717376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D1D48A4"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0.681911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778BAB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0.679907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DA07B3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0.520572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0A3BA4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0.843249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42F2D9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0.589666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0F39E0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0.753845</w:t>
            </w:r>
          </w:p>
        </w:tc>
      </w:tr>
      <w:tr w:rsidR="00EA5B91" w:rsidRPr="00EA5B91" w14:paraId="415D5476" w14:textId="77777777" w:rsidTr="002E64F7">
        <w:trPr>
          <w:trHeight w:val="63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5B5B9F98"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0677E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0.697939</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3322D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0.638326</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CCCCAC"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0.772000</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D4EDA0"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0.344029</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ACF8C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0.932624</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D1BCF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0.475956</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4B508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0.705756</w:t>
            </w:r>
          </w:p>
        </w:tc>
      </w:tr>
      <w:tr w:rsidR="00EA5B91" w:rsidRPr="00EA5B91" w14:paraId="46481226" w14:textId="77777777" w:rsidTr="002E64F7">
        <w:trPr>
          <w:trHeight w:val="78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347E11A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Word2Vec+BiLSTM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78105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0.706211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1840FD"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0.662119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81D9CB"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0.682540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8CF6D8"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0.461538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E69BDA"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0.862700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5DCCE"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0.550694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247FCF"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0.740799</w:t>
            </w:r>
          </w:p>
        </w:tc>
      </w:tr>
      <w:tr w:rsidR="00EA5B91" w:rsidRPr="00EA5B91" w14:paraId="28EC03CC" w14:textId="77777777" w:rsidTr="002E64F7">
        <w:trPr>
          <w:trHeight w:val="63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55ED0F80" w14:textId="77777777" w:rsidR="00377F43" w:rsidRPr="00EA5B91" w:rsidRDefault="00377F43"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FastText+BiLSTM</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78773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0.691358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82716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0.619592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44DF33"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0.710843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337827"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0.318919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9534B9"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0.920266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14A521"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0.440299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0FA9A5" w14:textId="77777777" w:rsidR="00377F43" w:rsidRPr="00EA5B91" w:rsidRDefault="00377F43" w:rsidP="002E64F7">
            <w:pPr>
              <w:widowControl/>
              <w:jc w:val="center"/>
              <w:textAlignment w:val="center"/>
              <w:rPr>
                <w:rFonts w:eastAsia="SimSun"/>
                <w:b/>
                <w:bCs/>
                <w:lang w:val="en-IN" w:eastAsia="zh-CN" w:bidi="ar"/>
              </w:rPr>
            </w:pPr>
            <w:r w:rsidRPr="00EA5B91">
              <w:rPr>
                <w:rFonts w:eastAsia="SimSun"/>
                <w:b/>
                <w:bCs/>
                <w:lang w:val="en-IN" w:eastAsia="zh-CN" w:bidi="ar"/>
              </w:rPr>
              <w:t>0.688354</w:t>
            </w:r>
          </w:p>
        </w:tc>
      </w:tr>
    </w:tbl>
    <w:p w14:paraId="3C35E90E" w14:textId="77777777" w:rsidR="00017EAE" w:rsidRPr="00EA5B91" w:rsidRDefault="00017EAE" w:rsidP="002E64F7">
      <w:pPr>
        <w:pStyle w:val="Heading2"/>
        <w:tabs>
          <w:tab w:val="left" w:pos="661"/>
        </w:tabs>
        <w:spacing w:line="276" w:lineRule="auto"/>
        <w:jc w:val="center"/>
        <w:rPr>
          <w:rFonts w:eastAsia="SimSun"/>
          <w:b/>
          <w:bCs/>
          <w:color w:val="auto"/>
        </w:rPr>
      </w:pPr>
    </w:p>
    <w:p w14:paraId="00A444F9" w14:textId="0D0DDDAD" w:rsidR="00377F43" w:rsidRPr="00EA5B91" w:rsidRDefault="00377F43" w:rsidP="002E64F7">
      <w:pPr>
        <w:pStyle w:val="Heading2"/>
        <w:tabs>
          <w:tab w:val="left" w:pos="661"/>
        </w:tabs>
        <w:spacing w:line="276" w:lineRule="auto"/>
        <w:jc w:val="center"/>
        <w:rPr>
          <w:rFonts w:eastAsia="SimSun"/>
          <w:b/>
          <w:bCs/>
          <w:color w:val="auto"/>
        </w:rPr>
      </w:pPr>
      <w:r w:rsidRPr="00EA5B91">
        <w:rPr>
          <w:rFonts w:ascii="Times New Roman" w:eastAsia="SimSun" w:hAnsi="Times New Roman" w:cs="Times New Roman"/>
          <w:b/>
          <w:bCs/>
          <w:color w:val="auto"/>
          <w:sz w:val="22"/>
          <w:szCs w:val="22"/>
        </w:rPr>
        <w:t>Table 4.</w:t>
      </w:r>
      <w:r w:rsidR="00755750" w:rsidRPr="00EA5B91">
        <w:rPr>
          <w:rFonts w:ascii="Times New Roman" w:eastAsia="SimSun" w:hAnsi="Times New Roman" w:cs="Times New Roman"/>
          <w:b/>
          <w:bCs/>
          <w:color w:val="auto"/>
          <w:sz w:val="22"/>
          <w:szCs w:val="22"/>
        </w:rPr>
        <w:t>5</w:t>
      </w:r>
      <w:r w:rsidRPr="00EA5B91">
        <w:rPr>
          <w:rFonts w:ascii="Times New Roman" w:eastAsia="SimSun" w:hAnsi="Times New Roman" w:cs="Times New Roman"/>
          <w:b/>
          <w:bCs/>
          <w:color w:val="auto"/>
          <w:sz w:val="22"/>
          <w:szCs w:val="22"/>
        </w:rPr>
        <w:t xml:space="preserve">: </w:t>
      </w:r>
      <w:r w:rsidR="002E64F7" w:rsidRPr="00EA5B91">
        <w:rPr>
          <w:rFonts w:ascii="Times New Roman" w:eastAsia="SimSun" w:hAnsi="Times New Roman" w:cs="Times New Roman"/>
          <w:b/>
          <w:bCs/>
          <w:color w:val="auto"/>
          <w:sz w:val="22"/>
          <w:szCs w:val="22"/>
        </w:rPr>
        <w:t>Combined</w:t>
      </w:r>
      <w:r w:rsidRPr="00EA5B91">
        <w:rPr>
          <w:rFonts w:ascii="Times New Roman" w:eastAsia="SimSun" w:hAnsi="Times New Roman" w:cs="Times New Roman"/>
          <w:b/>
          <w:bCs/>
          <w:color w:val="auto"/>
          <w:sz w:val="22"/>
          <w:szCs w:val="22"/>
        </w:rPr>
        <w:t xml:space="preserve">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035"/>
        <w:gridCol w:w="1035"/>
        <w:gridCol w:w="1035"/>
        <w:gridCol w:w="1035"/>
        <w:gridCol w:w="1035"/>
        <w:gridCol w:w="1069"/>
      </w:tblGrid>
      <w:tr w:rsidR="00EA5B91" w:rsidRPr="00EA5B91" w14:paraId="4BE45242" w14:textId="77777777" w:rsidTr="002E64F7">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A9F6F21" w14:textId="20274A1E" w:rsidR="002E64F7" w:rsidRPr="00EA5B91" w:rsidRDefault="002E64F7" w:rsidP="002E64F7">
            <w:pPr>
              <w:widowControl/>
              <w:jc w:val="center"/>
              <w:textAlignment w:val="center"/>
              <w:rPr>
                <w:rFonts w:eastAsia="SimSun"/>
                <w:b/>
                <w:bCs/>
                <w:lang w:val="en-IN" w:eastAsia="zh-CN" w:bidi="ar"/>
              </w:rPr>
            </w:pPr>
          </w:p>
          <w:p w14:paraId="2176F1B9"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Model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B240A8A"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B54325"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DDDBC1"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443182"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2C437C"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25BE3E"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003454"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106E8FF3" w14:textId="77777777" w:rsidTr="002E64F7">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1347C5B" w14:textId="77777777" w:rsidR="002E64F7" w:rsidRPr="00EA5B91" w:rsidRDefault="002E64F7"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lastRenderedPageBreak/>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5936263"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0.734184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23233B4"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0.734024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AF63BA8"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0.706504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35B8FDF"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0.731761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AAB30F4"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0.736287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48203C5"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0.718911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AD74B3F"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0.827426</w:t>
            </w:r>
          </w:p>
        </w:tc>
      </w:tr>
      <w:tr w:rsidR="00EA5B91" w:rsidRPr="00EA5B91" w14:paraId="5F0592DC" w14:textId="77777777" w:rsidTr="002E64F7">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C950B81"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CE756D6"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0.721532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1FB3D10"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0.721742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E626941"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0.690934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06C9F4F"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0.724708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228521F"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0.718776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FE3407C"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0.707418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C2DAAFD"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0.804714</w:t>
            </w:r>
          </w:p>
        </w:tc>
      </w:tr>
      <w:tr w:rsidR="00EA5B91" w:rsidRPr="00EA5B91" w14:paraId="1EF7864B" w14:textId="77777777" w:rsidTr="002E64F7">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3DFF1C9" w14:textId="77777777" w:rsidR="002E64F7" w:rsidRPr="00EA5B91" w:rsidRDefault="002E64F7"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14BB37D"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0.748531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031ABD7"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0.7432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C99FA1A"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0.761364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A1C6442"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0.668045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E3EEB4A"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0.818354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ED57716"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0.711658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E466E04"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0.83382</w:t>
            </w:r>
          </w:p>
        </w:tc>
      </w:tr>
      <w:tr w:rsidR="00EA5B91" w:rsidRPr="00EA5B91" w14:paraId="4AEA2DE0" w14:textId="77777777" w:rsidTr="002E64F7">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8E7A205" w14:textId="77777777" w:rsidR="002E64F7" w:rsidRPr="00EA5B91" w:rsidRDefault="002E64F7"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93F6B31"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0.74164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0FFF451"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0.741131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64CA622"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0.716694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58E56F8"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0.733949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0AB4228"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0.748312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515DF1B"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0.725219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31D0233"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0.82881</w:t>
            </w:r>
          </w:p>
        </w:tc>
      </w:tr>
      <w:tr w:rsidR="00EA5B91" w:rsidRPr="00EA5B91" w14:paraId="5EE2787F" w14:textId="77777777" w:rsidTr="002E64F7">
        <w:trPr>
          <w:trHeight w:val="69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14EED1EE" w14:textId="77777777" w:rsidR="002E64F7" w:rsidRPr="00EA5B91" w:rsidRDefault="002E64F7"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F84BFD"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0.683009</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87E90C"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0.677217</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045DC7"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0.681793</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8E9520"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0.595574</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FBD3F4"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0.758861</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FEFD9F"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0.635774</w:t>
            </w:r>
          </w:p>
        </w:tc>
        <w:tc>
          <w:tcPr>
            <w:tcW w:w="0" w:type="auto"/>
            <w:tcBorders>
              <w:top w:val="single" w:sz="4"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54AFA1"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0.763671</w:t>
            </w:r>
          </w:p>
        </w:tc>
      </w:tr>
      <w:tr w:rsidR="00EA5B91" w:rsidRPr="00EA5B91" w14:paraId="6C5FB056" w14:textId="77777777" w:rsidTr="002E64F7">
        <w:trPr>
          <w:trHeight w:val="69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31358524"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Word2Vec+BiLSTM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418A38"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0.670357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6085E0"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0.662825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FC9BD8"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0.676418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F39385"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0.556663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6F3E4B"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0.768987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B58915"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0.610726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58A932"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0.736175</w:t>
            </w:r>
          </w:p>
        </w:tc>
      </w:tr>
      <w:tr w:rsidR="00EA5B91" w:rsidRPr="00EA5B91" w14:paraId="171D50A3" w14:textId="77777777" w:rsidTr="002E64F7">
        <w:trPr>
          <w:trHeight w:val="69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2DFCD6E5" w14:textId="77777777" w:rsidR="002E64F7" w:rsidRPr="00EA5B91" w:rsidRDefault="002E64F7"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FastText+BiLSTM</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CCC836"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0.676610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29A239"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0.665650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41400B"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0.710953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42CFF1"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0.511679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304A9C"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0.819620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AB1877"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0.595076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D66640" w14:textId="77777777" w:rsidR="002E64F7" w:rsidRPr="00EA5B91" w:rsidRDefault="002E64F7" w:rsidP="002E64F7">
            <w:pPr>
              <w:widowControl/>
              <w:jc w:val="center"/>
              <w:textAlignment w:val="center"/>
              <w:rPr>
                <w:rFonts w:eastAsia="SimSun"/>
                <w:b/>
                <w:bCs/>
                <w:lang w:val="en-IN" w:eastAsia="zh-CN" w:bidi="ar"/>
              </w:rPr>
            </w:pPr>
            <w:r w:rsidRPr="00EA5B91">
              <w:rPr>
                <w:rFonts w:eastAsia="SimSun"/>
                <w:b/>
                <w:bCs/>
                <w:lang w:val="en-IN" w:eastAsia="zh-CN" w:bidi="ar"/>
              </w:rPr>
              <w:t>0.754570</w:t>
            </w:r>
          </w:p>
        </w:tc>
      </w:tr>
    </w:tbl>
    <w:p w14:paraId="27B25CF1" w14:textId="77777777" w:rsidR="00377F43" w:rsidRPr="00EA5B91" w:rsidRDefault="00377F43" w:rsidP="002E64F7">
      <w:pPr>
        <w:jc w:val="center"/>
        <w:rPr>
          <w:rFonts w:eastAsia="SimSun"/>
        </w:rPr>
      </w:pPr>
    </w:p>
    <w:p w14:paraId="1BCEFCC1" w14:textId="7D09BC4F" w:rsidR="00DD7C31" w:rsidRPr="00EA5B91" w:rsidRDefault="00DD7C31" w:rsidP="00DD7C31">
      <w:pPr>
        <w:pStyle w:val="Heading2"/>
        <w:tabs>
          <w:tab w:val="left" w:pos="661"/>
        </w:tabs>
        <w:spacing w:line="276" w:lineRule="auto"/>
        <w:jc w:val="both"/>
        <w:rPr>
          <w:rFonts w:eastAsia="SimSun"/>
          <w:color w:val="auto"/>
        </w:rPr>
      </w:pPr>
      <w:r w:rsidRPr="00EA5B91">
        <w:rPr>
          <w:rFonts w:ascii="Times New Roman" w:eastAsia="SimSun" w:hAnsi="Times New Roman" w:cs="Times New Roman"/>
          <w:b/>
          <w:bCs/>
          <w:color w:val="auto"/>
          <w:sz w:val="28"/>
          <w:szCs w:val="28"/>
        </w:rPr>
        <w:t>4.1</w:t>
      </w:r>
      <w:r w:rsidRPr="00EA5B91">
        <w:rPr>
          <w:rFonts w:eastAsia="SimSun" w:cs="Times New Roman"/>
          <w:b/>
          <w:bCs/>
          <w:color w:val="auto"/>
          <w:sz w:val="28"/>
          <w:szCs w:val="28"/>
        </w:rPr>
        <w:t>.</w:t>
      </w:r>
      <w:r w:rsidR="00E30287" w:rsidRPr="00EA5B91">
        <w:rPr>
          <w:rFonts w:eastAsia="SimSun" w:cs="Times New Roman"/>
          <w:b/>
          <w:bCs/>
          <w:color w:val="auto"/>
          <w:sz w:val="28"/>
          <w:szCs w:val="28"/>
        </w:rPr>
        <w:t>3</w:t>
      </w:r>
      <w:r w:rsidRPr="00EA5B91">
        <w:rPr>
          <w:rFonts w:ascii="Times New Roman" w:eastAsia="SimSun" w:hAnsi="Times New Roman" w:cs="Times New Roman"/>
          <w:b/>
          <w:bCs/>
          <w:color w:val="auto"/>
          <w:sz w:val="28"/>
          <w:szCs w:val="28"/>
        </w:rPr>
        <w:t xml:space="preserve"> MULTI-STAGE </w:t>
      </w:r>
      <w:r w:rsidR="00425F27" w:rsidRPr="00EA5B91">
        <w:rPr>
          <w:rFonts w:ascii="Times New Roman" w:eastAsia="SimSun" w:hAnsi="Times New Roman" w:cs="Times New Roman"/>
          <w:b/>
          <w:bCs/>
          <w:color w:val="auto"/>
          <w:sz w:val="28"/>
          <w:szCs w:val="28"/>
        </w:rPr>
        <w:t xml:space="preserve">LANGUAGE </w:t>
      </w:r>
      <w:r w:rsidRPr="00EA5B91">
        <w:rPr>
          <w:rFonts w:ascii="Times New Roman" w:eastAsia="SimSun" w:hAnsi="Times New Roman" w:cs="Times New Roman"/>
          <w:b/>
          <w:bCs/>
          <w:color w:val="auto"/>
          <w:sz w:val="28"/>
          <w:szCs w:val="28"/>
        </w:rPr>
        <w:t>TRAINING</w:t>
      </w:r>
    </w:p>
    <w:p w14:paraId="7CBB580A" w14:textId="6EB53350" w:rsidR="00DD7C31" w:rsidRPr="00EA5B91" w:rsidRDefault="00EA5B91" w:rsidP="00C84E37">
      <w:pPr>
        <w:pStyle w:val="Heading2"/>
        <w:tabs>
          <w:tab w:val="left" w:pos="661"/>
        </w:tabs>
        <w:spacing w:line="276" w:lineRule="auto"/>
        <w:jc w:val="both"/>
        <w:rPr>
          <w:rFonts w:ascii="Times New Roman" w:eastAsia="SimSun" w:hAnsi="Times New Roman" w:cs="Times New Roman"/>
          <w:color w:val="auto"/>
          <w:sz w:val="28"/>
          <w:szCs w:val="28"/>
        </w:rPr>
      </w:pPr>
      <w:r w:rsidRPr="00EA5B91">
        <w:rPr>
          <w:rFonts w:ascii="Times New Roman" w:eastAsia="SimSun" w:hAnsi="Times New Roman" w:cs="Times New Roman"/>
          <w:color w:val="auto"/>
          <w:sz w:val="28"/>
          <w:szCs w:val="28"/>
        </w:rPr>
        <w:t xml:space="preserve">This work includes the multi-stage language training with different models by which it means that </w:t>
      </w:r>
      <w:r>
        <w:rPr>
          <w:rFonts w:ascii="Times New Roman" w:eastAsia="SimSun" w:hAnsi="Times New Roman" w:cs="Times New Roman"/>
          <w:color w:val="auto"/>
          <w:sz w:val="28"/>
          <w:szCs w:val="28"/>
        </w:rPr>
        <w:t xml:space="preserve">instead of regular fine </w:t>
      </w:r>
      <w:proofErr w:type="gramStart"/>
      <w:r>
        <w:rPr>
          <w:rFonts w:ascii="Times New Roman" w:eastAsia="SimSun" w:hAnsi="Times New Roman" w:cs="Times New Roman"/>
          <w:color w:val="auto"/>
          <w:sz w:val="28"/>
          <w:szCs w:val="28"/>
        </w:rPr>
        <w:t>tuning  this</w:t>
      </w:r>
      <w:proofErr w:type="gramEnd"/>
      <w:r>
        <w:rPr>
          <w:rFonts w:ascii="Times New Roman" w:eastAsia="SimSun" w:hAnsi="Times New Roman" w:cs="Times New Roman"/>
          <w:color w:val="auto"/>
          <w:sz w:val="28"/>
          <w:szCs w:val="28"/>
        </w:rPr>
        <w:t xml:space="preserve"> training goes through sequential starts initial from English then Hinglish then Hindi and at last all combined</w:t>
      </w:r>
      <w:r w:rsidR="00806BFB">
        <w:rPr>
          <w:rFonts w:ascii="Times New Roman" w:eastAsia="SimSun" w:hAnsi="Times New Roman" w:cs="Times New Roman"/>
          <w:color w:val="auto"/>
          <w:sz w:val="28"/>
          <w:szCs w:val="28"/>
        </w:rPr>
        <w:t xml:space="preserve">. </w:t>
      </w:r>
      <w:proofErr w:type="spellStart"/>
      <w:r w:rsidR="00806BFB">
        <w:rPr>
          <w:rFonts w:ascii="Times New Roman" w:eastAsia="SimSun" w:hAnsi="Times New Roman" w:cs="Times New Roman"/>
          <w:color w:val="auto"/>
          <w:sz w:val="28"/>
          <w:szCs w:val="28"/>
        </w:rPr>
        <w:t>GloVe+BiLSTM</w:t>
      </w:r>
      <w:proofErr w:type="spellEnd"/>
      <w:r w:rsidR="00806BFB">
        <w:rPr>
          <w:rFonts w:ascii="Times New Roman" w:eastAsia="SimSun" w:hAnsi="Times New Roman" w:cs="Times New Roman"/>
          <w:color w:val="auto"/>
          <w:sz w:val="28"/>
          <w:szCs w:val="28"/>
        </w:rPr>
        <w:t xml:space="preserve"> has gained the highest accuracy with 82% and 80% f1-score.</w:t>
      </w:r>
    </w:p>
    <w:p w14:paraId="7B3A8424" w14:textId="116E9807" w:rsidR="00017EAE" w:rsidRPr="00EA5B91" w:rsidRDefault="00017EAE" w:rsidP="00DD7C31">
      <w:pPr>
        <w:pStyle w:val="Heading2"/>
        <w:tabs>
          <w:tab w:val="left" w:pos="661"/>
        </w:tabs>
        <w:spacing w:line="276" w:lineRule="auto"/>
        <w:jc w:val="center"/>
        <w:rPr>
          <w:rFonts w:eastAsia="SimSun"/>
          <w:b/>
          <w:bCs/>
          <w:color w:val="auto"/>
        </w:rPr>
      </w:pPr>
      <w:r w:rsidRPr="00EA5B91">
        <w:rPr>
          <w:rFonts w:ascii="Times New Roman" w:eastAsia="SimSun" w:hAnsi="Times New Roman" w:cs="Times New Roman"/>
          <w:b/>
          <w:bCs/>
          <w:color w:val="auto"/>
          <w:sz w:val="22"/>
          <w:szCs w:val="22"/>
        </w:rPr>
        <w:t>Table 4.</w:t>
      </w:r>
      <w:r w:rsidR="00755750" w:rsidRPr="00EA5B91">
        <w:rPr>
          <w:rFonts w:ascii="Times New Roman" w:eastAsia="SimSun" w:hAnsi="Times New Roman" w:cs="Times New Roman"/>
          <w:b/>
          <w:bCs/>
          <w:color w:val="auto"/>
          <w:sz w:val="22"/>
          <w:szCs w:val="22"/>
        </w:rPr>
        <w:t>6</w:t>
      </w:r>
      <w:r w:rsidRPr="00EA5B91">
        <w:rPr>
          <w:rFonts w:ascii="Times New Roman" w:eastAsia="SimSun" w:hAnsi="Times New Roman" w:cs="Times New Roman"/>
          <w:b/>
          <w:bCs/>
          <w:color w:val="auto"/>
          <w:sz w:val="22"/>
          <w:szCs w:val="22"/>
        </w:rPr>
        <w:t xml:space="preserve">: </w:t>
      </w:r>
      <w:r w:rsidR="00B95565" w:rsidRPr="00EA5B91">
        <w:rPr>
          <w:rFonts w:ascii="Times New Roman" w:eastAsia="SimSun" w:hAnsi="Times New Roman" w:cs="Times New Roman"/>
          <w:b/>
          <w:bCs/>
          <w:color w:val="auto"/>
          <w:sz w:val="22"/>
          <w:szCs w:val="22"/>
        </w:rPr>
        <w:t>English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035"/>
        <w:gridCol w:w="1035"/>
        <w:gridCol w:w="925"/>
        <w:gridCol w:w="1035"/>
        <w:gridCol w:w="1035"/>
        <w:gridCol w:w="1069"/>
      </w:tblGrid>
      <w:tr w:rsidR="00EA5B91" w:rsidRPr="00EA5B91" w14:paraId="55427747" w14:textId="77777777" w:rsidTr="002E64F7">
        <w:trPr>
          <w:trHeight w:val="87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7B7E096" w14:textId="76D3D1EE"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Model Name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2FC6B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E632D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3A3BD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15EB1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E8983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252F8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9E3AC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50C3E832" w14:textId="77777777" w:rsidTr="002E64F7">
        <w:trPr>
          <w:trHeight w:val="58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1E6D075"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ED8076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0.829483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0A0A74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0.829266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E3F073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0.840185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305C04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0.809164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EAF02BB"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0.849369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B089D4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0.824383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4872C8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0.897722</w:t>
            </w:r>
          </w:p>
        </w:tc>
      </w:tr>
      <w:tr w:rsidR="00EA5B91" w:rsidRPr="00EA5B91" w14:paraId="2DE00CE2" w14:textId="77777777" w:rsidTr="002E64F7">
        <w:trPr>
          <w:trHeight w:val="55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6AFA60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B800DB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0.796480</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A9A01E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0.796017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14833D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0.820650</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9F9A40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0.753114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916BA7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0.838920</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7FB84B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0.785433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71EA65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0.880163</w:t>
            </w:r>
          </w:p>
        </w:tc>
      </w:tr>
      <w:tr w:rsidR="00EA5B91" w:rsidRPr="00EA5B91" w14:paraId="6E5A6156" w14:textId="77777777" w:rsidTr="002E64F7">
        <w:trPr>
          <w:trHeight w:val="58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75AF333"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730AEB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0.832563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1AC5FE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0.832665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CE6FEB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0.823401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4C5E93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0.842082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790310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0.823248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1B4C74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0.832637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F4DFFC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0.906317</w:t>
            </w:r>
          </w:p>
        </w:tc>
      </w:tr>
      <w:tr w:rsidR="00EA5B91" w:rsidRPr="00EA5B91" w14:paraId="069B7811" w14:textId="77777777" w:rsidTr="002E64F7">
        <w:trPr>
          <w:trHeight w:val="58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C551DC0"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8630BD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0.816502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AC92C3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0.816566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2B1106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0.809545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DCFB0B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0.822509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3BA254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0.810623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73510B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0.815975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9CF73D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0.893683</w:t>
            </w:r>
          </w:p>
        </w:tc>
      </w:tr>
      <w:tr w:rsidR="00EA5B91" w:rsidRPr="00EA5B91" w14:paraId="3DC53022" w14:textId="77777777" w:rsidTr="002E64F7">
        <w:trPr>
          <w:trHeight w:val="3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559D4CF"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3245B84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0.6106</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37BA722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0.6258</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06BA022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0.5532</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28F1970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0.8407</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573B502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0.4110</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197F41B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0.6673</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4207BC0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0.6250</w:t>
            </w:r>
          </w:p>
        </w:tc>
      </w:tr>
      <w:tr w:rsidR="00EA5B91" w:rsidRPr="00EA5B91" w14:paraId="78D95804" w14:textId="77777777" w:rsidTr="002E64F7">
        <w:trPr>
          <w:trHeight w:val="720"/>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50D46F2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lastRenderedPageBreak/>
              <w:t>Word2Vec+BiLSTM</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00B90D1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0.587438</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5638616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0.588573</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4BFEA1A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0.550975</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028BC60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0.60457</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4737DB65"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0.572574</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44E8930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0.576531</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295D3C2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0.636518</w:t>
            </w:r>
          </w:p>
        </w:tc>
      </w:tr>
    </w:tbl>
    <w:p w14:paraId="4AA6F5D1" w14:textId="77777777" w:rsidR="00017EAE" w:rsidRPr="00EA5B91" w:rsidRDefault="00017EAE" w:rsidP="002E64F7">
      <w:pPr>
        <w:pStyle w:val="Heading2"/>
        <w:tabs>
          <w:tab w:val="left" w:pos="661"/>
        </w:tabs>
        <w:spacing w:line="276" w:lineRule="auto"/>
        <w:jc w:val="center"/>
        <w:rPr>
          <w:rFonts w:eastAsia="SimSun"/>
          <w:color w:val="auto"/>
          <w:sz w:val="22"/>
          <w:szCs w:val="22"/>
        </w:rPr>
      </w:pPr>
    </w:p>
    <w:p w14:paraId="02313D07" w14:textId="392EF741" w:rsidR="00017EAE" w:rsidRPr="00EA5B91" w:rsidRDefault="00017EAE" w:rsidP="002E64F7">
      <w:pPr>
        <w:pStyle w:val="Heading2"/>
        <w:tabs>
          <w:tab w:val="left" w:pos="661"/>
        </w:tabs>
        <w:spacing w:line="276" w:lineRule="auto"/>
        <w:jc w:val="center"/>
        <w:rPr>
          <w:rFonts w:eastAsia="SimSun"/>
          <w:color w:val="auto"/>
        </w:rPr>
      </w:pPr>
      <w:r w:rsidRPr="00EA5B91">
        <w:rPr>
          <w:rFonts w:ascii="Times New Roman" w:eastAsia="SimSun" w:hAnsi="Times New Roman" w:cs="Times New Roman"/>
          <w:b/>
          <w:bCs/>
          <w:color w:val="auto"/>
          <w:sz w:val="22"/>
          <w:szCs w:val="22"/>
        </w:rPr>
        <w:t>Table 4.</w:t>
      </w:r>
      <w:r w:rsidR="00755750" w:rsidRPr="00EA5B91">
        <w:rPr>
          <w:rFonts w:ascii="Times New Roman" w:eastAsia="SimSun" w:hAnsi="Times New Roman" w:cs="Times New Roman"/>
          <w:b/>
          <w:bCs/>
          <w:color w:val="auto"/>
          <w:sz w:val="22"/>
          <w:szCs w:val="22"/>
        </w:rPr>
        <w:t>7</w:t>
      </w:r>
      <w:r w:rsidRPr="00EA5B91">
        <w:rPr>
          <w:rFonts w:ascii="Times New Roman" w:eastAsia="SimSun" w:hAnsi="Times New Roman" w:cs="Times New Roman"/>
          <w:b/>
          <w:bCs/>
          <w:color w:val="auto"/>
          <w:sz w:val="22"/>
          <w:szCs w:val="22"/>
        </w:rPr>
        <w:t xml:space="preserve">: </w:t>
      </w:r>
      <w:r w:rsidR="00B95565" w:rsidRPr="00EA5B91">
        <w:rPr>
          <w:rFonts w:ascii="Times New Roman" w:eastAsia="SimSun" w:hAnsi="Times New Roman" w:cs="Times New Roman"/>
          <w:b/>
          <w:bCs/>
          <w:color w:val="auto"/>
          <w:sz w:val="22"/>
          <w:szCs w:val="22"/>
        </w:rPr>
        <w:t>Hindi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368"/>
        <w:gridCol w:w="1364"/>
        <w:gridCol w:w="1035"/>
        <w:gridCol w:w="1035"/>
        <w:gridCol w:w="1035"/>
        <w:gridCol w:w="1069"/>
      </w:tblGrid>
      <w:tr w:rsidR="00EA5B91" w:rsidRPr="00EA5B91" w14:paraId="01E0D5B0" w14:textId="77777777" w:rsidTr="002E64F7">
        <w:trPr>
          <w:trHeight w:val="61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9B18B87" w14:textId="37299D82" w:rsidR="00B95565" w:rsidRPr="00EA5B91" w:rsidRDefault="00B95565" w:rsidP="002E64F7">
            <w:pPr>
              <w:widowControl/>
              <w:jc w:val="center"/>
              <w:textAlignment w:val="center"/>
              <w:rPr>
                <w:rFonts w:eastAsia="SimSun"/>
                <w:b/>
                <w:bCs/>
                <w:lang w:val="en-IN" w:eastAsia="zh-CN" w:bidi="ar"/>
              </w:rPr>
            </w:pPr>
          </w:p>
          <w:p w14:paraId="2B42C20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Model Name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1AC72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1368" w:type="dxa"/>
            <w:tcBorders>
              <w:top w:val="single" w:sz="4" w:space="0" w:color="000000"/>
              <w:left w:val="single" w:sz="4" w:space="0" w:color="000000"/>
              <w:bottom w:val="single" w:sz="4" w:space="0" w:color="000000"/>
              <w:right w:val="single" w:sz="4" w:space="0" w:color="000000"/>
            </w:tcBorders>
            <w:vAlign w:val="center"/>
            <w:hideMark/>
          </w:tcPr>
          <w:p w14:paraId="0D582FD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1364" w:type="dxa"/>
            <w:tcBorders>
              <w:top w:val="single" w:sz="4" w:space="0" w:color="000000"/>
              <w:left w:val="single" w:sz="4" w:space="0" w:color="000000"/>
              <w:bottom w:val="single" w:sz="4" w:space="0" w:color="000000"/>
              <w:right w:val="single" w:sz="4" w:space="0" w:color="000000"/>
            </w:tcBorders>
            <w:vAlign w:val="center"/>
            <w:hideMark/>
          </w:tcPr>
          <w:p w14:paraId="0B3015D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C183B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E6AAF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39BB5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D5E5E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1D945398" w14:textId="77777777" w:rsidTr="002E64F7">
        <w:trPr>
          <w:trHeight w:val="61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9727876"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784113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0.600345</w:t>
            </w:r>
          </w:p>
        </w:tc>
        <w:tc>
          <w:tcPr>
            <w:tcW w:w="136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094A33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0.594817</w:t>
            </w:r>
          </w:p>
        </w:tc>
        <w:tc>
          <w:tcPr>
            <w:tcW w:w="136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145B4EB"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0.556962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A3A699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0.540292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DF1DE5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0.649343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2EB553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0.5485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931263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0.645617</w:t>
            </w:r>
          </w:p>
        </w:tc>
      </w:tr>
      <w:tr w:rsidR="00EA5B91" w:rsidRPr="00EA5B91" w14:paraId="242560B2" w14:textId="77777777" w:rsidTr="002E64F7">
        <w:trPr>
          <w:trHeight w:val="61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E579D7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242029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0.598621</w:t>
            </w:r>
          </w:p>
        </w:tc>
        <w:tc>
          <w:tcPr>
            <w:tcW w:w="136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969C1C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0.588589</w:t>
            </w:r>
          </w:p>
        </w:tc>
        <w:tc>
          <w:tcPr>
            <w:tcW w:w="136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93AE8B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0.561126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3FED25B"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0.489639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1D8BC0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0.687539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2B269F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0.522951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1988B5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0.637667</w:t>
            </w:r>
          </w:p>
        </w:tc>
      </w:tr>
      <w:tr w:rsidR="00EA5B91" w:rsidRPr="00EA5B91" w14:paraId="1B25F4EC" w14:textId="77777777" w:rsidTr="002E64F7">
        <w:trPr>
          <w:trHeight w:val="61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8FB54F8"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CF792C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0.598966</w:t>
            </w:r>
          </w:p>
        </w:tc>
        <w:tc>
          <w:tcPr>
            <w:tcW w:w="136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0C77AB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0.595967</w:t>
            </w:r>
          </w:p>
        </w:tc>
        <w:tc>
          <w:tcPr>
            <w:tcW w:w="136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FBCB4C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0.552395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56EE89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0.566385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ADEB81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0.625548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D48F0F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0.559303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2503C4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0.631097</w:t>
            </w:r>
          </w:p>
        </w:tc>
      </w:tr>
      <w:tr w:rsidR="00EA5B91" w:rsidRPr="00EA5B91" w14:paraId="35DEE66A" w14:textId="77777777" w:rsidTr="002E64F7">
        <w:trPr>
          <w:trHeight w:val="61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A31B5E3"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01B892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0.605172</w:t>
            </w:r>
          </w:p>
        </w:tc>
        <w:tc>
          <w:tcPr>
            <w:tcW w:w="136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B686B4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0.602944</w:t>
            </w:r>
          </w:p>
        </w:tc>
        <w:tc>
          <w:tcPr>
            <w:tcW w:w="136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FE8C77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0.55826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0399A7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0.580967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CE8A15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0.624922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381C6E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0.569387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4B8F01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0.632868</w:t>
            </w:r>
          </w:p>
        </w:tc>
      </w:tr>
      <w:tr w:rsidR="00EA5B91" w:rsidRPr="00EA5B91" w14:paraId="4A4FFEBE" w14:textId="77777777" w:rsidTr="002E64F7">
        <w:trPr>
          <w:trHeight w:val="66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33A3E5C"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2C771EB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0.5276</w:t>
            </w:r>
          </w:p>
        </w:tc>
        <w:tc>
          <w:tcPr>
            <w:tcW w:w="1368" w:type="dxa"/>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70E1733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0.5382</w:t>
            </w:r>
          </w:p>
        </w:tc>
        <w:tc>
          <w:tcPr>
            <w:tcW w:w="1364" w:type="dxa"/>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140F16E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0.4939</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21EE355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0.6885</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4A80545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0.3880</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3831823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0.5752</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5E5DAA0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0.5192</w:t>
            </w:r>
          </w:p>
        </w:tc>
      </w:tr>
      <w:tr w:rsidR="00EA5B91" w:rsidRPr="00EA5B91" w14:paraId="02F156AE" w14:textId="77777777" w:rsidTr="002E64F7">
        <w:trPr>
          <w:trHeight w:val="415"/>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79ECAE1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Word2Vec+BiLSTM</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07DEA35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0.624492</w:t>
            </w:r>
          </w:p>
        </w:tc>
        <w:tc>
          <w:tcPr>
            <w:tcW w:w="1368" w:type="dxa"/>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032DCA8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0.624139</w:t>
            </w:r>
          </w:p>
        </w:tc>
        <w:tc>
          <w:tcPr>
            <w:tcW w:w="1364" w:type="dxa"/>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0EBF692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0.591543</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6032857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0.619163</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0D36235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0.629114</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70F6413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0.605038</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3230531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0.673203</w:t>
            </w:r>
          </w:p>
        </w:tc>
      </w:tr>
      <w:tr w:rsidR="00EA5B91" w:rsidRPr="00EA5B91" w14:paraId="3921A6DB" w14:textId="77777777" w:rsidTr="002E64F7">
        <w:trPr>
          <w:trHeight w:val="58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F970E33"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FastText+BiLSTM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6108B53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0.585889</w:t>
            </w:r>
          </w:p>
        </w:tc>
        <w:tc>
          <w:tcPr>
            <w:tcW w:w="136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261BCA2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0.585743</w:t>
            </w:r>
          </w:p>
        </w:tc>
        <w:tc>
          <w:tcPr>
            <w:tcW w:w="1364"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1328151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0.514705</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03BDC6A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0.584725</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227BEB5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0.586762</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06FF175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0.547486</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032EE55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0.612223</w:t>
            </w:r>
          </w:p>
        </w:tc>
      </w:tr>
    </w:tbl>
    <w:p w14:paraId="60974948" w14:textId="77777777" w:rsidR="00017EAE" w:rsidRPr="00EA5B91" w:rsidRDefault="00017EAE" w:rsidP="002E64F7">
      <w:pPr>
        <w:pStyle w:val="Heading2"/>
        <w:tabs>
          <w:tab w:val="left" w:pos="661"/>
        </w:tabs>
        <w:spacing w:line="276" w:lineRule="auto"/>
        <w:jc w:val="center"/>
        <w:rPr>
          <w:rFonts w:eastAsia="SimSun"/>
          <w:color w:val="auto"/>
        </w:rPr>
      </w:pPr>
    </w:p>
    <w:p w14:paraId="26E32699" w14:textId="270F284A" w:rsidR="00017EAE" w:rsidRPr="00EA5B91" w:rsidRDefault="00017EAE" w:rsidP="002E64F7">
      <w:pPr>
        <w:pStyle w:val="Heading2"/>
        <w:tabs>
          <w:tab w:val="left" w:pos="661"/>
        </w:tabs>
        <w:spacing w:line="276" w:lineRule="auto"/>
        <w:jc w:val="center"/>
        <w:rPr>
          <w:rFonts w:eastAsia="SimSun"/>
          <w:color w:val="auto"/>
        </w:rPr>
      </w:pPr>
      <w:r w:rsidRPr="00EA5B91">
        <w:rPr>
          <w:rFonts w:ascii="Times New Roman" w:eastAsia="SimSun" w:hAnsi="Times New Roman" w:cs="Times New Roman"/>
          <w:b/>
          <w:bCs/>
          <w:color w:val="auto"/>
          <w:sz w:val="22"/>
          <w:szCs w:val="22"/>
        </w:rPr>
        <w:t>Table 4.</w:t>
      </w:r>
      <w:r w:rsidR="00755750" w:rsidRPr="00EA5B91">
        <w:rPr>
          <w:rFonts w:ascii="Times New Roman" w:eastAsia="SimSun" w:hAnsi="Times New Roman" w:cs="Times New Roman"/>
          <w:b/>
          <w:bCs/>
          <w:color w:val="auto"/>
          <w:sz w:val="22"/>
          <w:szCs w:val="22"/>
        </w:rPr>
        <w:t>8</w:t>
      </w:r>
      <w:r w:rsidRPr="00EA5B91">
        <w:rPr>
          <w:rFonts w:ascii="Times New Roman" w:eastAsia="SimSun" w:hAnsi="Times New Roman" w:cs="Times New Roman"/>
          <w:b/>
          <w:bCs/>
          <w:color w:val="auto"/>
          <w:sz w:val="22"/>
          <w:szCs w:val="22"/>
        </w:rPr>
        <w:t xml:space="preserve">: </w:t>
      </w:r>
      <w:r w:rsidR="00B95565" w:rsidRPr="00EA5B91">
        <w:rPr>
          <w:rFonts w:ascii="Times New Roman" w:eastAsia="SimSun" w:hAnsi="Times New Roman" w:cs="Times New Roman"/>
          <w:b/>
          <w:bCs/>
          <w:color w:val="auto"/>
          <w:sz w:val="22"/>
          <w:szCs w:val="22"/>
        </w:rPr>
        <w:t>Hinglish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035"/>
        <w:gridCol w:w="915"/>
        <w:gridCol w:w="1035"/>
        <w:gridCol w:w="1008"/>
        <w:gridCol w:w="1035"/>
        <w:gridCol w:w="1069"/>
      </w:tblGrid>
      <w:tr w:rsidR="00EA5B91" w:rsidRPr="00EA5B91" w14:paraId="099D80A2" w14:textId="77777777" w:rsidTr="002E64F7">
        <w:trPr>
          <w:trHeight w:val="69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09E442A" w14:textId="528C5C6B" w:rsidR="00B95565" w:rsidRPr="00EA5B91" w:rsidRDefault="00B95565" w:rsidP="002E64F7">
            <w:pPr>
              <w:widowControl/>
              <w:jc w:val="center"/>
              <w:textAlignment w:val="center"/>
              <w:rPr>
                <w:rFonts w:eastAsia="SimSun"/>
                <w:b/>
                <w:bCs/>
                <w:lang w:val="en-IN" w:eastAsia="zh-CN" w:bidi="ar"/>
              </w:rPr>
            </w:pPr>
          </w:p>
          <w:p w14:paraId="12A9C7A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Model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5CA3E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0815F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4001D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939635"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F647D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2E1FF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8D87C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6C699E33" w14:textId="77777777" w:rsidTr="002E64F7">
        <w:trPr>
          <w:trHeight w:val="57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A5C7CF2"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93255A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0.687278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B0D171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0.660987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03B163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0.627368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5CFD51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0.531194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12E5AB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0.79078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A5A573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0.57529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6D1099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0.696596</w:t>
            </w:r>
          </w:p>
        </w:tc>
      </w:tr>
      <w:tr w:rsidR="00EA5B91" w:rsidRPr="00EA5B91" w14:paraId="391132B5" w14:textId="77777777" w:rsidTr="002E64F7">
        <w:trPr>
          <w:trHeight w:val="57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AE6FB25"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A3D949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0.697939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779DF5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0.657843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978C91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0.678947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9C8618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0.459893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75386B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0.855792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A64C7C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0.548353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750928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0.691189</w:t>
            </w:r>
          </w:p>
        </w:tc>
      </w:tr>
      <w:tr w:rsidR="00EA5B91" w:rsidRPr="00EA5B91" w14:paraId="0984686E" w14:textId="77777777" w:rsidTr="002E64F7">
        <w:trPr>
          <w:trHeight w:val="57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3D32D68"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781DEF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0.707889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C52E6E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0.702147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370B82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0.623762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654BB2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0.673797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B9BC57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0.730496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1F3566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0.647815</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F465DA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0.750452</w:t>
            </w:r>
          </w:p>
        </w:tc>
      </w:tr>
      <w:tr w:rsidR="00EA5B91" w:rsidRPr="00EA5B91" w14:paraId="4A6B14FA" w14:textId="77777777" w:rsidTr="002E64F7">
        <w:trPr>
          <w:trHeight w:val="57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7A6E860"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92D8F5B"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0.685856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3E15FCB"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0.676619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824980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0.601019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EE947F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0.631016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67ABFA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0.722222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E1712E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0.615652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63C17D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0.738968</w:t>
            </w:r>
          </w:p>
        </w:tc>
      </w:tr>
      <w:tr w:rsidR="00EA5B91" w:rsidRPr="00EA5B91" w14:paraId="212C80B6" w14:textId="77777777" w:rsidTr="002E64F7">
        <w:trPr>
          <w:trHeight w:val="27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910A96B"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5F40253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0.5198</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3AE19E4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0.5147</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7C81F31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0.4816</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2056B4E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0.4431</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3966168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0.5863</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1C7BC78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0.4616</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53A2A1F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0.5225</w:t>
            </w:r>
          </w:p>
        </w:tc>
      </w:tr>
      <w:tr w:rsidR="00EA5B91" w:rsidRPr="00EA5B91" w14:paraId="5658CBF3" w14:textId="77777777" w:rsidTr="002E64F7">
        <w:trPr>
          <w:trHeight w:val="381"/>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435282E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Word2Vec+BiLSTM</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4F73FDDB"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0.566539</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2FDE87A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0.536258</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070734B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3A7E0D8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0.109436</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10DA8F2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0.96308</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2BB17B3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0.189994</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52D1D15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0.577701</w:t>
            </w:r>
          </w:p>
        </w:tc>
      </w:tr>
      <w:tr w:rsidR="00EA5B91" w:rsidRPr="00EA5B91" w14:paraId="5821DFD0" w14:textId="77777777" w:rsidTr="002E64F7">
        <w:trPr>
          <w:trHeight w:val="58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794FED9"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lastRenderedPageBreak/>
              <w:t>FastText+BiLSTM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1A018EF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0.728395</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48D591A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0.651575</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4441DFA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0.884057</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2E2CF82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0.329729</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0E38FA1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0.973421</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3ADFED5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0.480314</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3BA2304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0.687276</w:t>
            </w:r>
          </w:p>
        </w:tc>
      </w:tr>
    </w:tbl>
    <w:p w14:paraId="60B584FC" w14:textId="77777777" w:rsidR="00017EAE" w:rsidRPr="00EA5B91" w:rsidRDefault="00017EAE" w:rsidP="002E64F7">
      <w:pPr>
        <w:pStyle w:val="Heading2"/>
        <w:tabs>
          <w:tab w:val="left" w:pos="661"/>
        </w:tabs>
        <w:jc w:val="center"/>
        <w:rPr>
          <w:color w:val="auto"/>
          <w:sz w:val="22"/>
          <w:szCs w:val="22"/>
        </w:rPr>
      </w:pPr>
    </w:p>
    <w:p w14:paraId="2EBB9CB4" w14:textId="32201771" w:rsidR="00017EAE" w:rsidRPr="00EA5B91" w:rsidRDefault="00017EAE" w:rsidP="002E64F7">
      <w:pPr>
        <w:pStyle w:val="Heading2"/>
        <w:tabs>
          <w:tab w:val="left" w:pos="661"/>
        </w:tabs>
        <w:jc w:val="center"/>
        <w:rPr>
          <w:rFonts w:ascii="Times New Roman" w:hAnsi="Times New Roman" w:cs="Times New Roman"/>
          <w:color w:val="auto"/>
        </w:rPr>
      </w:pPr>
      <w:r w:rsidRPr="00EA5B91">
        <w:rPr>
          <w:rFonts w:ascii="Times New Roman" w:hAnsi="Times New Roman" w:cs="Times New Roman"/>
          <w:b/>
          <w:bCs/>
          <w:color w:val="auto"/>
          <w:sz w:val="22"/>
          <w:szCs w:val="22"/>
        </w:rPr>
        <w:t>Table 4.</w:t>
      </w:r>
      <w:r w:rsidR="00755750" w:rsidRPr="00EA5B91">
        <w:rPr>
          <w:rFonts w:ascii="Times New Roman" w:hAnsi="Times New Roman" w:cs="Times New Roman"/>
          <w:b/>
          <w:bCs/>
          <w:color w:val="auto"/>
          <w:sz w:val="22"/>
          <w:szCs w:val="22"/>
        </w:rPr>
        <w:t>9</w:t>
      </w:r>
      <w:r w:rsidRPr="00EA5B91">
        <w:rPr>
          <w:rFonts w:ascii="Times New Roman" w:hAnsi="Times New Roman" w:cs="Times New Roman"/>
          <w:b/>
          <w:bCs/>
          <w:color w:val="auto"/>
          <w:sz w:val="22"/>
          <w:szCs w:val="22"/>
        </w:rPr>
        <w:t xml:space="preserve">: </w:t>
      </w:r>
      <w:r w:rsidR="00B95565" w:rsidRPr="00EA5B91">
        <w:rPr>
          <w:rFonts w:ascii="Times New Roman" w:hAnsi="Times New Roman" w:cs="Times New Roman"/>
          <w:b/>
          <w:bCs/>
          <w:color w:val="auto"/>
          <w:sz w:val="22"/>
          <w:szCs w:val="22"/>
        </w:rPr>
        <w:t>Combined Strategy</w:t>
      </w:r>
    </w:p>
    <w:tbl>
      <w:tblPr>
        <w:tblW w:w="0" w:type="auto"/>
        <w:jc w:val="center"/>
        <w:tblCellMar>
          <w:top w:w="15" w:type="dxa"/>
          <w:left w:w="15" w:type="dxa"/>
          <w:bottom w:w="15" w:type="dxa"/>
          <w:right w:w="15" w:type="dxa"/>
        </w:tblCellMar>
        <w:tblLook w:val="04A0" w:firstRow="1" w:lastRow="0" w:firstColumn="1" w:lastColumn="0" w:noHBand="0" w:noVBand="1"/>
      </w:tblPr>
      <w:tblGrid>
        <w:gridCol w:w="2001"/>
        <w:gridCol w:w="1035"/>
        <w:gridCol w:w="1035"/>
        <w:gridCol w:w="925"/>
        <w:gridCol w:w="1035"/>
        <w:gridCol w:w="1035"/>
        <w:gridCol w:w="1035"/>
        <w:gridCol w:w="1069"/>
      </w:tblGrid>
      <w:tr w:rsidR="00EA5B91" w:rsidRPr="00EA5B91" w14:paraId="0B9CAB26" w14:textId="77777777" w:rsidTr="002E64F7">
        <w:trPr>
          <w:trHeight w:val="67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64878D7" w14:textId="6DC246B1" w:rsidR="00B95565" w:rsidRPr="00EA5B91" w:rsidRDefault="00B95565" w:rsidP="002E64F7">
            <w:pPr>
              <w:widowControl/>
              <w:jc w:val="center"/>
              <w:textAlignment w:val="center"/>
              <w:rPr>
                <w:rFonts w:eastAsia="SimSun"/>
                <w:b/>
                <w:bCs/>
                <w:lang w:val="en-IN" w:eastAsia="zh-CN" w:bidi="ar"/>
              </w:rPr>
            </w:pPr>
          </w:p>
          <w:p w14:paraId="4550A5A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Model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F0A1F5"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Accuracy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82121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 xml:space="preserve">Bal </w:t>
            </w:r>
            <w:proofErr w:type="spellStart"/>
            <w:r w:rsidRPr="00EA5B91">
              <w:rPr>
                <w:rFonts w:eastAsia="SimSun"/>
                <w:b/>
                <w:bCs/>
                <w:lang w:val="en-IN" w:eastAsia="zh-CN" w:bidi="ar"/>
              </w:rPr>
              <w:t>Acc</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FDC1C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Precision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FF773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Recall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8E1C6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Specificity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E3781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F1 Score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824BA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AUC-ROC</w:t>
            </w:r>
          </w:p>
        </w:tc>
      </w:tr>
      <w:tr w:rsidR="00EA5B91" w:rsidRPr="00EA5B91" w14:paraId="3AF84470" w14:textId="77777777" w:rsidTr="002E64F7">
        <w:trPr>
          <w:trHeight w:val="67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45E78E5"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mBART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750A37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0.731812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B9CB20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0.72878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566723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0.722592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637656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0.686041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63991E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0.771519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99E5BC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0.703842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4B34930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0.802136</w:t>
            </w:r>
          </w:p>
        </w:tc>
      </w:tr>
      <w:tr w:rsidR="00EA5B91" w:rsidRPr="00EA5B91" w14:paraId="6440C8B0" w14:textId="77777777" w:rsidTr="002E64F7">
        <w:trPr>
          <w:trHeight w:val="67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166439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MuRIL</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B3B0B7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0.715996</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332818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0.710274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3A020F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0.723184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11C6B9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0.629621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A5714A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0.790928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9C0445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0.673167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00B156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0.795080</w:t>
            </w:r>
          </w:p>
        </w:tc>
      </w:tr>
      <w:tr w:rsidR="00EA5B91" w:rsidRPr="00EA5B91" w14:paraId="609811FE" w14:textId="77777777" w:rsidTr="002E64F7">
        <w:trPr>
          <w:trHeight w:val="67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45FF197"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HingRoBERTa</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FC3E5AE"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0.736218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694F040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0.735923</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75B374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0.709502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164360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0.731761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C79437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0.740084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731F254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0.720460</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0CE5A282"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0.820400</w:t>
            </w:r>
          </w:p>
        </w:tc>
      </w:tr>
      <w:tr w:rsidR="00EA5B91" w:rsidRPr="00EA5B91" w14:paraId="76B87F84" w14:textId="77777777" w:rsidTr="002E64F7">
        <w:trPr>
          <w:trHeight w:val="67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4F72307"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MPNet</w:t>
            </w:r>
            <w:proofErr w:type="spellEnd"/>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580790A5"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0.726502</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544E04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0.726061</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E5C276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0.699929</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20609C0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0.719844</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54F34F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0.732278</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3AB032A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0.709747</w:t>
            </w:r>
          </w:p>
        </w:tc>
        <w:tc>
          <w:tcPr>
            <w:tcW w:w="0" w:type="auto"/>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hideMark/>
          </w:tcPr>
          <w:p w14:paraId="14936C9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0.810777</w:t>
            </w:r>
          </w:p>
        </w:tc>
      </w:tr>
      <w:tr w:rsidR="00EA5B91" w:rsidRPr="00EA5B91" w14:paraId="7EC3C421" w14:textId="77777777" w:rsidTr="002E64F7">
        <w:trPr>
          <w:trHeight w:val="24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F00D56E"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GloVe+BiLSTM</w:t>
            </w:r>
            <w:proofErr w:type="spellEnd"/>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7E0894C7"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0.8204</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2A40A2DC"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0.8186</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0CB4A27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0.8149</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08C9B98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0.7935</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3DE0158A"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0.8437</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58A7154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0.8041</w:t>
            </w:r>
          </w:p>
        </w:tc>
        <w:tc>
          <w:tcPr>
            <w:tcW w:w="0" w:type="auto"/>
            <w:tcBorders>
              <w:top w:val="single" w:sz="4" w:space="0" w:color="000000"/>
              <w:left w:val="single" w:sz="4" w:space="0" w:color="000000"/>
              <w:bottom w:val="single" w:sz="6" w:space="0" w:color="000000"/>
              <w:right w:val="single" w:sz="4" w:space="0" w:color="000000"/>
            </w:tcBorders>
            <w:tcMar>
              <w:top w:w="105" w:type="dxa"/>
              <w:left w:w="105" w:type="dxa"/>
              <w:bottom w:w="105" w:type="dxa"/>
              <w:right w:w="105" w:type="dxa"/>
            </w:tcMar>
            <w:hideMark/>
          </w:tcPr>
          <w:p w14:paraId="1CE7AC25"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0.9139</w:t>
            </w:r>
          </w:p>
        </w:tc>
      </w:tr>
      <w:tr w:rsidR="00EA5B91" w:rsidRPr="00EA5B91" w14:paraId="49F676B6" w14:textId="77777777" w:rsidTr="002E64F7">
        <w:trPr>
          <w:trHeight w:val="455"/>
          <w:jc w:val="center"/>
        </w:trPr>
        <w:tc>
          <w:tcPr>
            <w:tcW w:w="0" w:type="auto"/>
            <w:tcBorders>
              <w:top w:val="single" w:sz="4" w:space="0" w:color="000000"/>
              <w:left w:val="single" w:sz="4" w:space="0" w:color="000000"/>
              <w:bottom w:val="single" w:sz="4" w:space="0" w:color="000000"/>
              <w:right w:val="single" w:sz="6" w:space="0" w:color="000000"/>
            </w:tcBorders>
            <w:vAlign w:val="center"/>
            <w:hideMark/>
          </w:tcPr>
          <w:p w14:paraId="37482B2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Word2Vec+BiLSTM</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66ABAF0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0.730456</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6365E30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0.726676</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56C259D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0.72639</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78FD0A41"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0.673395</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1E7F6390"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0.779958</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181B6036"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0.698889</w:t>
            </w:r>
          </w:p>
        </w:tc>
        <w:tc>
          <w:tcPr>
            <w:tcW w:w="0" w:type="auto"/>
            <w:tcBorders>
              <w:top w:val="single" w:sz="6" w:space="0" w:color="000000"/>
              <w:left w:val="single" w:sz="6" w:space="0" w:color="000000"/>
              <w:bottom w:val="single" w:sz="4" w:space="0" w:color="000000"/>
              <w:right w:val="single" w:sz="6" w:space="0" w:color="000000"/>
            </w:tcBorders>
            <w:tcMar>
              <w:top w:w="105" w:type="dxa"/>
              <w:left w:w="105" w:type="dxa"/>
              <w:bottom w:w="105" w:type="dxa"/>
              <w:right w:w="105" w:type="dxa"/>
            </w:tcMar>
            <w:hideMark/>
          </w:tcPr>
          <w:p w14:paraId="6D46A35F"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0.809126</w:t>
            </w:r>
          </w:p>
        </w:tc>
      </w:tr>
      <w:tr w:rsidR="00EA5B91" w:rsidRPr="00EA5B91" w14:paraId="1C6198C1" w14:textId="77777777" w:rsidTr="002E64F7">
        <w:trPr>
          <w:trHeight w:val="585"/>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F35000F" w14:textId="77777777" w:rsidR="00B95565" w:rsidRPr="00EA5B91" w:rsidRDefault="00B95565" w:rsidP="002E64F7">
            <w:pPr>
              <w:widowControl/>
              <w:jc w:val="center"/>
              <w:textAlignment w:val="center"/>
              <w:rPr>
                <w:rFonts w:eastAsia="SimSun"/>
                <w:b/>
                <w:bCs/>
                <w:lang w:val="en-IN" w:eastAsia="zh-CN" w:bidi="ar"/>
              </w:rPr>
            </w:pPr>
            <w:proofErr w:type="spellStart"/>
            <w:r w:rsidRPr="00EA5B91">
              <w:rPr>
                <w:rFonts w:eastAsia="SimSun"/>
                <w:b/>
                <w:bCs/>
                <w:lang w:val="en-IN" w:eastAsia="zh-CN" w:bidi="ar"/>
              </w:rPr>
              <w:t>FastText+BiLSTM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7F4FEE0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0.701762</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386C682D"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0.700688</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31E55F24"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0.676668</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477FA4EB"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0.685554</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06E6B819"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0.715822</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5C3139B3"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0.681082</w:t>
            </w:r>
          </w:p>
        </w:tc>
        <w:tc>
          <w:tcPr>
            <w:tcW w:w="0" w:type="auto"/>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hideMark/>
          </w:tcPr>
          <w:p w14:paraId="677F5EB8" w14:textId="77777777" w:rsidR="00B95565" w:rsidRPr="00EA5B91" w:rsidRDefault="00B95565" w:rsidP="002E64F7">
            <w:pPr>
              <w:widowControl/>
              <w:jc w:val="center"/>
              <w:textAlignment w:val="center"/>
              <w:rPr>
                <w:rFonts w:eastAsia="SimSun"/>
                <w:b/>
                <w:bCs/>
                <w:lang w:val="en-IN" w:eastAsia="zh-CN" w:bidi="ar"/>
              </w:rPr>
            </w:pPr>
            <w:r w:rsidRPr="00EA5B91">
              <w:rPr>
                <w:rFonts w:eastAsia="SimSun"/>
                <w:b/>
                <w:bCs/>
                <w:lang w:val="en-IN" w:eastAsia="zh-CN" w:bidi="ar"/>
              </w:rPr>
              <w:t>0.770482</w:t>
            </w:r>
          </w:p>
        </w:tc>
      </w:tr>
    </w:tbl>
    <w:p w14:paraId="7A30F4B2" w14:textId="1DFA9BE5" w:rsidR="00DD7C31" w:rsidRPr="00EA5B91" w:rsidRDefault="00425F27" w:rsidP="00DD7C31">
      <w:pPr>
        <w:pStyle w:val="Heading2"/>
        <w:tabs>
          <w:tab w:val="left" w:pos="661"/>
        </w:tabs>
        <w:spacing w:line="276" w:lineRule="auto"/>
        <w:jc w:val="both"/>
        <w:rPr>
          <w:rFonts w:eastAsia="SimSun"/>
          <w:color w:val="auto"/>
        </w:rPr>
      </w:pPr>
      <w:r w:rsidRPr="00EA5B91">
        <w:rPr>
          <w:rFonts w:ascii="Times New Roman" w:eastAsia="SimSun" w:hAnsi="Times New Roman" w:cs="Times New Roman"/>
          <w:b/>
          <w:bCs/>
          <w:color w:val="auto"/>
          <w:sz w:val="28"/>
          <w:szCs w:val="28"/>
        </w:rPr>
        <w:t>4.1</w:t>
      </w:r>
      <w:r w:rsidRPr="00EA5B91">
        <w:rPr>
          <w:rFonts w:eastAsia="SimSun" w:cs="Times New Roman"/>
          <w:b/>
          <w:bCs/>
          <w:color w:val="auto"/>
          <w:sz w:val="28"/>
          <w:szCs w:val="28"/>
        </w:rPr>
        <w:t>.4</w:t>
      </w:r>
      <w:r w:rsidRPr="00EA5B91">
        <w:rPr>
          <w:rFonts w:ascii="Times New Roman" w:eastAsia="SimSun" w:hAnsi="Times New Roman" w:cs="Times New Roman"/>
          <w:b/>
          <w:bCs/>
          <w:color w:val="auto"/>
          <w:sz w:val="28"/>
          <w:szCs w:val="28"/>
        </w:rPr>
        <w:t xml:space="preserve"> MULTI-STAGE LANGUAGE TRAINING WITH SIX VARIATIONS ON MuRIL AND </w:t>
      </w:r>
      <w:proofErr w:type="spellStart"/>
      <w:r w:rsidRPr="00EA5B91">
        <w:rPr>
          <w:rFonts w:ascii="Times New Roman" w:eastAsia="SimSun" w:hAnsi="Times New Roman" w:cs="Times New Roman"/>
          <w:b/>
          <w:bCs/>
          <w:color w:val="auto"/>
          <w:sz w:val="28"/>
          <w:szCs w:val="28"/>
        </w:rPr>
        <w:t>GloVe</w:t>
      </w:r>
      <w:proofErr w:type="spellEnd"/>
      <w:r w:rsidRPr="00EA5B91">
        <w:rPr>
          <w:rFonts w:ascii="Times New Roman" w:eastAsia="SimSun" w:hAnsi="Times New Roman" w:cs="Times New Roman"/>
          <w:b/>
          <w:bCs/>
          <w:color w:val="auto"/>
          <w:sz w:val="28"/>
          <w:szCs w:val="28"/>
        </w:rPr>
        <w:t xml:space="preserve"> + </w:t>
      </w:r>
      <w:proofErr w:type="spellStart"/>
      <w:r w:rsidRPr="00EA5B91">
        <w:rPr>
          <w:rFonts w:ascii="Times New Roman" w:eastAsia="SimSun" w:hAnsi="Times New Roman" w:cs="Times New Roman"/>
          <w:b/>
          <w:bCs/>
          <w:color w:val="auto"/>
          <w:sz w:val="28"/>
          <w:szCs w:val="28"/>
        </w:rPr>
        <w:t>BiLSTM</w:t>
      </w:r>
      <w:proofErr w:type="spellEnd"/>
    </w:p>
    <w:p w14:paraId="649FE4BF" w14:textId="5315A9DA" w:rsidR="00806BFB" w:rsidRDefault="00806BFB" w:rsidP="00806BFB">
      <w:pPr>
        <w:pStyle w:val="Heading2"/>
        <w:tabs>
          <w:tab w:val="left" w:pos="661"/>
        </w:tabs>
        <w:jc w:val="both"/>
        <w:rPr>
          <w:rFonts w:ascii="Times New Roman" w:eastAsia="SimSun" w:hAnsi="Times New Roman" w:cs="Times New Roman"/>
          <w:color w:val="auto"/>
          <w:sz w:val="28"/>
          <w:szCs w:val="28"/>
        </w:rPr>
      </w:pPr>
      <w:r>
        <w:rPr>
          <w:rFonts w:ascii="Times New Roman" w:eastAsia="SimSun" w:hAnsi="Times New Roman" w:cs="Times New Roman"/>
          <w:color w:val="auto"/>
          <w:sz w:val="28"/>
          <w:szCs w:val="28"/>
        </w:rPr>
        <w:t xml:space="preserve">This work involves two models MuRIL and </w:t>
      </w:r>
      <w:proofErr w:type="spellStart"/>
      <w:r>
        <w:rPr>
          <w:rFonts w:ascii="Times New Roman" w:eastAsia="SimSun" w:hAnsi="Times New Roman" w:cs="Times New Roman"/>
          <w:color w:val="auto"/>
          <w:sz w:val="28"/>
          <w:szCs w:val="28"/>
        </w:rPr>
        <w:t>Glove+BiLSTM</w:t>
      </w:r>
      <w:proofErr w:type="spellEnd"/>
      <w:r>
        <w:rPr>
          <w:rFonts w:ascii="Times New Roman" w:eastAsia="SimSun" w:hAnsi="Times New Roman" w:cs="Times New Roman"/>
          <w:color w:val="auto"/>
          <w:sz w:val="28"/>
          <w:szCs w:val="28"/>
        </w:rPr>
        <w:t xml:space="preserve"> for model training that includes multi-stage language training of six variations </w:t>
      </w:r>
      <w:r w:rsidRPr="00EA5B91">
        <w:rPr>
          <w:color w:val="auto"/>
          <w:lang w:val="en-IN"/>
        </w:rPr>
        <w:t xml:space="preserve">using </w:t>
      </w:r>
      <w:r w:rsidRPr="00806BFB">
        <w:rPr>
          <w:rFonts w:ascii="Times New Roman" w:hAnsi="Times New Roman" w:cs="Times New Roman"/>
          <w:color w:val="auto"/>
          <w:sz w:val="28"/>
          <w:szCs w:val="28"/>
          <w:lang w:val="en-IN"/>
        </w:rPr>
        <w:t>(English, Hinglish, Hindi, all combined), (English, Hindi, Hinglish, all combined ), (Hinglish, English, Hindi, all combined), (Hinglish, Hindi, English, all combined), (Hindi, Hinglish, English, all combined), and (Hindi, English, Hinglish, all combined)</w:t>
      </w:r>
      <w:r>
        <w:rPr>
          <w:rFonts w:ascii="Times New Roman" w:hAnsi="Times New Roman" w:cs="Times New Roman"/>
          <w:color w:val="auto"/>
          <w:sz w:val="28"/>
          <w:szCs w:val="28"/>
          <w:lang w:val="en-IN"/>
        </w:rPr>
        <w:t xml:space="preserve"> to check which variation performs well on which model. So, we have achieved the highest 72% </w:t>
      </w:r>
      <w:proofErr w:type="gramStart"/>
      <w:r>
        <w:rPr>
          <w:rFonts w:ascii="Times New Roman" w:hAnsi="Times New Roman" w:cs="Times New Roman"/>
          <w:color w:val="auto"/>
          <w:sz w:val="28"/>
          <w:szCs w:val="28"/>
          <w:lang w:val="en-IN"/>
        </w:rPr>
        <w:t>accuracy  with</w:t>
      </w:r>
      <w:proofErr w:type="gramEnd"/>
      <w:r>
        <w:rPr>
          <w:rFonts w:ascii="Times New Roman" w:hAnsi="Times New Roman" w:cs="Times New Roman"/>
          <w:color w:val="auto"/>
          <w:sz w:val="28"/>
          <w:szCs w:val="28"/>
          <w:lang w:val="en-IN"/>
        </w:rPr>
        <w:t xml:space="preserve"> </w:t>
      </w:r>
      <w:r w:rsidRPr="00806BFB">
        <w:rPr>
          <w:rFonts w:ascii="Times New Roman" w:hAnsi="Times New Roman" w:cs="Times New Roman"/>
          <w:color w:val="auto"/>
          <w:sz w:val="28"/>
          <w:szCs w:val="28"/>
          <w:lang w:val="en-IN"/>
        </w:rPr>
        <w:t>Hinglish, Hindi, English, all combined</w:t>
      </w:r>
      <w:r>
        <w:rPr>
          <w:rFonts w:ascii="Times New Roman" w:hAnsi="Times New Roman" w:cs="Times New Roman"/>
          <w:color w:val="auto"/>
          <w:sz w:val="28"/>
          <w:szCs w:val="28"/>
          <w:lang w:val="en-IN"/>
        </w:rPr>
        <w:t xml:space="preserve"> variation from MuRIL model and highest accuracy with 66% in </w:t>
      </w:r>
      <w:r w:rsidRPr="00806BFB">
        <w:rPr>
          <w:rFonts w:ascii="Times New Roman" w:hAnsi="Times New Roman" w:cs="Times New Roman"/>
          <w:color w:val="auto"/>
          <w:sz w:val="28"/>
          <w:szCs w:val="28"/>
          <w:lang w:val="en-IN"/>
        </w:rPr>
        <w:t>Hindi, Hinglish, English, all combined</w:t>
      </w:r>
      <w:r>
        <w:rPr>
          <w:rFonts w:ascii="Times New Roman" w:hAnsi="Times New Roman" w:cs="Times New Roman"/>
          <w:color w:val="auto"/>
          <w:sz w:val="28"/>
          <w:szCs w:val="28"/>
          <w:lang w:val="en-IN"/>
        </w:rPr>
        <w:t xml:space="preserve"> variation </w:t>
      </w:r>
      <w:proofErr w:type="gramStart"/>
      <w:r>
        <w:rPr>
          <w:rFonts w:ascii="Times New Roman" w:hAnsi="Times New Roman" w:cs="Times New Roman"/>
          <w:color w:val="auto"/>
          <w:sz w:val="28"/>
          <w:szCs w:val="28"/>
          <w:lang w:val="en-IN"/>
        </w:rPr>
        <w:t xml:space="preserve">using  </w:t>
      </w:r>
      <w:proofErr w:type="spellStart"/>
      <w:r>
        <w:rPr>
          <w:rFonts w:ascii="Times New Roman" w:hAnsi="Times New Roman" w:cs="Times New Roman"/>
          <w:color w:val="auto"/>
          <w:sz w:val="28"/>
          <w:szCs w:val="28"/>
          <w:lang w:val="en-IN"/>
        </w:rPr>
        <w:t>GloVe</w:t>
      </w:r>
      <w:proofErr w:type="gramEnd"/>
      <w:r>
        <w:rPr>
          <w:rFonts w:ascii="Times New Roman" w:hAnsi="Times New Roman" w:cs="Times New Roman"/>
          <w:color w:val="auto"/>
          <w:sz w:val="28"/>
          <w:szCs w:val="28"/>
          <w:lang w:val="en-IN"/>
        </w:rPr>
        <w:t>+BiLSTM</w:t>
      </w:r>
      <w:proofErr w:type="spellEnd"/>
      <w:r>
        <w:rPr>
          <w:rFonts w:ascii="Times New Roman" w:hAnsi="Times New Roman" w:cs="Times New Roman"/>
          <w:color w:val="auto"/>
          <w:sz w:val="28"/>
          <w:szCs w:val="28"/>
          <w:lang w:val="en-IN"/>
        </w:rPr>
        <w:t xml:space="preserve"> model.</w:t>
      </w:r>
    </w:p>
    <w:p w14:paraId="0FF001D3" w14:textId="387E6971" w:rsidR="00017EAE" w:rsidRPr="00EA5B91" w:rsidRDefault="00DD7C31" w:rsidP="00DD7C31">
      <w:pPr>
        <w:pStyle w:val="Heading2"/>
        <w:tabs>
          <w:tab w:val="left" w:pos="661"/>
        </w:tabs>
        <w:jc w:val="center"/>
        <w:rPr>
          <w:rFonts w:ascii="Times New Roman" w:hAnsi="Times New Roman" w:cs="Times New Roman"/>
          <w:color w:val="auto"/>
        </w:rPr>
      </w:pPr>
      <w:r w:rsidRPr="00EA5B91">
        <w:rPr>
          <w:rFonts w:ascii="Times New Roman" w:hAnsi="Times New Roman" w:cs="Times New Roman"/>
          <w:b/>
          <w:bCs/>
          <w:color w:val="auto"/>
          <w:sz w:val="22"/>
          <w:szCs w:val="22"/>
        </w:rPr>
        <w:t>Table 4.</w:t>
      </w:r>
      <w:r w:rsidR="00755750" w:rsidRPr="00EA5B91">
        <w:rPr>
          <w:rFonts w:ascii="Times New Roman" w:hAnsi="Times New Roman" w:cs="Times New Roman"/>
          <w:b/>
          <w:bCs/>
          <w:color w:val="auto"/>
          <w:sz w:val="22"/>
          <w:szCs w:val="22"/>
        </w:rPr>
        <w:t>10</w:t>
      </w:r>
      <w:r w:rsidRPr="00EA5B91">
        <w:rPr>
          <w:rFonts w:ascii="Times New Roman" w:hAnsi="Times New Roman" w:cs="Times New Roman"/>
          <w:b/>
          <w:bCs/>
          <w:color w:val="auto"/>
          <w:sz w:val="22"/>
          <w:szCs w:val="22"/>
        </w:rPr>
        <w:t>: Combined Strategy</w:t>
      </w:r>
    </w:p>
    <w:tbl>
      <w:tblPr>
        <w:tblW w:w="0" w:type="dxa"/>
        <w:tblCellMar>
          <w:left w:w="0" w:type="dxa"/>
          <w:right w:w="0" w:type="dxa"/>
        </w:tblCellMar>
        <w:tblLook w:val="04A0" w:firstRow="1" w:lastRow="0" w:firstColumn="1" w:lastColumn="0" w:noHBand="0" w:noVBand="1"/>
      </w:tblPr>
      <w:tblGrid>
        <w:gridCol w:w="1646"/>
        <w:gridCol w:w="1265"/>
        <w:gridCol w:w="640"/>
        <w:gridCol w:w="982"/>
        <w:gridCol w:w="1126"/>
        <w:gridCol w:w="958"/>
        <w:gridCol w:w="695"/>
        <w:gridCol w:w="1068"/>
        <w:gridCol w:w="695"/>
        <w:gridCol w:w="873"/>
      </w:tblGrid>
      <w:tr w:rsidR="00EA5B91" w:rsidRPr="00EA5B91" w14:paraId="430F45CD" w14:textId="77777777">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DFD3AE" w14:textId="77777777" w:rsidR="00DD7C31" w:rsidRPr="00EA5B91" w:rsidRDefault="00DD7C31" w:rsidP="00DD7C31">
            <w:pPr>
              <w:rPr>
                <w:b/>
                <w:bCs/>
                <w:lang w:val="en-IN"/>
              </w:rPr>
            </w:pPr>
            <w:r w:rsidRPr="00EA5B91">
              <w:rPr>
                <w:b/>
                <w:bCs/>
                <w:lang w:val="en-IN"/>
              </w:rPr>
              <w:t>Model</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C8A570" w14:textId="77777777" w:rsidR="00DD7C31" w:rsidRPr="00EA5B91" w:rsidRDefault="00DD7C31" w:rsidP="00DD7C31">
            <w:pPr>
              <w:rPr>
                <w:b/>
                <w:bCs/>
                <w:lang w:val="en-IN"/>
              </w:rPr>
            </w:pPr>
            <w:r w:rsidRPr="00EA5B91">
              <w:rPr>
                <w:b/>
                <w:bCs/>
                <w:lang w:val="en-IN"/>
              </w:rPr>
              <w:t>Strategy</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7F6A64" w14:textId="77777777" w:rsidR="00DD7C31" w:rsidRPr="00EA5B91" w:rsidRDefault="00DD7C31" w:rsidP="00DD7C31">
            <w:pPr>
              <w:rPr>
                <w:b/>
                <w:bCs/>
                <w:lang w:val="en-IN"/>
              </w:rPr>
            </w:pPr>
            <w:r w:rsidRPr="00EA5B91">
              <w:rPr>
                <w:b/>
                <w:bCs/>
                <w:lang w:val="en-IN"/>
              </w:rPr>
              <w:t>Phase</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215AB7" w14:textId="77777777" w:rsidR="00DD7C31" w:rsidRPr="00EA5B91" w:rsidRDefault="00DD7C31" w:rsidP="00DD7C31">
            <w:pPr>
              <w:rPr>
                <w:b/>
                <w:bCs/>
                <w:lang w:val="en-IN"/>
              </w:rPr>
            </w:pPr>
            <w:r w:rsidRPr="00EA5B91">
              <w:rPr>
                <w:b/>
                <w:bCs/>
                <w:lang w:val="en-IN"/>
              </w:rPr>
              <w:t>Accuracy</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A1F6E6" w14:textId="77777777" w:rsidR="00DD7C31" w:rsidRPr="00EA5B91" w:rsidRDefault="00DD7C31" w:rsidP="00DD7C31">
            <w:pPr>
              <w:rPr>
                <w:b/>
                <w:bCs/>
                <w:lang w:val="en-IN"/>
              </w:rPr>
            </w:pPr>
            <w:r w:rsidRPr="00EA5B91">
              <w:rPr>
                <w:b/>
                <w:bCs/>
                <w:lang w:val="en-IN"/>
              </w:rPr>
              <w:t xml:space="preserve">Balanced </w:t>
            </w:r>
            <w:proofErr w:type="spellStart"/>
            <w:r w:rsidRPr="00EA5B91">
              <w:rPr>
                <w:b/>
                <w:bCs/>
                <w:lang w:val="en-IN"/>
              </w:rPr>
              <w:t>Acc</w:t>
            </w:r>
            <w:proofErr w:type="spellEnd"/>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8995EA" w14:textId="77777777" w:rsidR="00DD7C31" w:rsidRPr="00EA5B91" w:rsidRDefault="00DD7C31" w:rsidP="00DD7C31">
            <w:pPr>
              <w:rPr>
                <w:b/>
                <w:bCs/>
                <w:lang w:val="en-IN"/>
              </w:rPr>
            </w:pPr>
            <w:r w:rsidRPr="00EA5B91">
              <w:rPr>
                <w:b/>
                <w:bCs/>
                <w:lang w:val="en-IN"/>
              </w:rPr>
              <w:t>Precision</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493356" w14:textId="77777777" w:rsidR="00DD7C31" w:rsidRPr="00EA5B91" w:rsidRDefault="00DD7C31" w:rsidP="00DD7C31">
            <w:pPr>
              <w:rPr>
                <w:b/>
                <w:bCs/>
                <w:lang w:val="en-IN"/>
              </w:rPr>
            </w:pPr>
            <w:r w:rsidRPr="00EA5B91">
              <w:rPr>
                <w:b/>
                <w:bCs/>
                <w:lang w:val="en-IN"/>
              </w:rPr>
              <w:t>Recall</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433180" w14:textId="77777777" w:rsidR="00DD7C31" w:rsidRPr="00EA5B91" w:rsidRDefault="00DD7C31" w:rsidP="00DD7C31">
            <w:pPr>
              <w:rPr>
                <w:b/>
                <w:bCs/>
                <w:lang w:val="en-IN"/>
              </w:rPr>
            </w:pPr>
            <w:r w:rsidRPr="00EA5B91">
              <w:rPr>
                <w:b/>
                <w:bCs/>
                <w:lang w:val="en-IN"/>
              </w:rPr>
              <w:t>Specificity</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CECB5F" w14:textId="77777777" w:rsidR="00DD7C31" w:rsidRPr="00EA5B91" w:rsidRDefault="00DD7C31" w:rsidP="00DD7C31">
            <w:pPr>
              <w:rPr>
                <w:b/>
                <w:bCs/>
                <w:lang w:val="en-IN"/>
              </w:rPr>
            </w:pPr>
            <w:r w:rsidRPr="00EA5B91">
              <w:rPr>
                <w:b/>
                <w:bCs/>
                <w:lang w:val="en-IN"/>
              </w:rPr>
              <w:t>F1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5CED79" w14:textId="77777777" w:rsidR="00DD7C31" w:rsidRPr="00EA5B91" w:rsidRDefault="00DD7C31" w:rsidP="00DD7C31">
            <w:pPr>
              <w:rPr>
                <w:b/>
                <w:bCs/>
                <w:lang w:val="en-IN"/>
              </w:rPr>
            </w:pPr>
            <w:r w:rsidRPr="00EA5B91">
              <w:rPr>
                <w:b/>
                <w:bCs/>
                <w:lang w:val="en-IN"/>
              </w:rPr>
              <w:t>ROC-AUC</w:t>
            </w:r>
          </w:p>
        </w:tc>
      </w:tr>
      <w:tr w:rsidR="00EA5B91" w:rsidRPr="00EA5B91" w14:paraId="70A86D4B" w14:textId="77777777">
        <w:trPr>
          <w:trHeight w:val="300"/>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F59347" w14:textId="77777777" w:rsidR="00DD7C31" w:rsidRPr="00EA5B91" w:rsidRDefault="00DD7C31" w:rsidP="00DD7C31">
            <w:pPr>
              <w:rPr>
                <w:b/>
                <w:bCs/>
                <w:lang w:val="en-IN"/>
              </w:rPr>
            </w:pPr>
            <w:r w:rsidRPr="00EA5B91">
              <w:rPr>
                <w:b/>
                <w:bCs/>
                <w:lang w:val="en-IN"/>
              </w:rPr>
              <w:t>BiLSTM+GloVe</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1FE169" w14:textId="77777777" w:rsidR="00DD7C31" w:rsidRPr="00EA5B91" w:rsidRDefault="00DD7C31" w:rsidP="00DD7C31">
            <w:pPr>
              <w:rPr>
                <w:b/>
                <w:bCs/>
                <w:lang w:val="en-IN"/>
              </w:rPr>
            </w:pPr>
            <w:r w:rsidRPr="00EA5B91">
              <w:rPr>
                <w:b/>
                <w:bCs/>
                <w:lang w:val="en-IN"/>
              </w:rPr>
              <w:t>E -&gt; HG -&gt; H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175215"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B4E0C6" w14:textId="77777777" w:rsidR="00DD7C31" w:rsidRPr="00EA5B91" w:rsidRDefault="00DD7C31" w:rsidP="00DD7C31">
            <w:pPr>
              <w:rPr>
                <w:b/>
                <w:bCs/>
                <w:lang w:val="en-IN"/>
              </w:rPr>
            </w:pPr>
            <w:r w:rsidRPr="00EA5B91">
              <w:rPr>
                <w:b/>
                <w:bCs/>
                <w:lang w:val="en-IN"/>
              </w:rPr>
              <w:t>0.7498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1FCA31" w14:textId="77777777" w:rsidR="00DD7C31" w:rsidRPr="00EA5B91" w:rsidRDefault="00DD7C31" w:rsidP="00DD7C31">
            <w:pPr>
              <w:rPr>
                <w:b/>
                <w:bCs/>
                <w:lang w:val="en-IN"/>
              </w:rPr>
            </w:pPr>
            <w:r w:rsidRPr="00EA5B91">
              <w:rPr>
                <w:b/>
                <w:bCs/>
                <w:lang w:val="en-IN"/>
              </w:rPr>
              <w:t>0.7503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9CB7D6" w14:textId="77777777" w:rsidR="00DD7C31" w:rsidRPr="00EA5B91" w:rsidRDefault="00DD7C31" w:rsidP="00DD7C31">
            <w:pPr>
              <w:rPr>
                <w:b/>
                <w:bCs/>
                <w:lang w:val="en-IN"/>
              </w:rPr>
            </w:pPr>
            <w:r w:rsidRPr="00EA5B91">
              <w:rPr>
                <w:b/>
                <w:bCs/>
                <w:lang w:val="en-IN"/>
              </w:rPr>
              <w:t>0.7243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4544DD" w14:textId="77777777" w:rsidR="00DD7C31" w:rsidRPr="00EA5B91" w:rsidRDefault="00DD7C31" w:rsidP="00DD7C31">
            <w:pPr>
              <w:rPr>
                <w:b/>
                <w:bCs/>
                <w:lang w:val="en-IN"/>
              </w:rPr>
            </w:pPr>
            <w:r w:rsidRPr="00EA5B91">
              <w:rPr>
                <w:b/>
                <w:bCs/>
                <w:lang w:val="en-IN"/>
              </w:rPr>
              <w:t>0.7980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6FADFF" w14:textId="77777777" w:rsidR="00DD7C31" w:rsidRPr="00EA5B91" w:rsidRDefault="00DD7C31" w:rsidP="00DD7C31">
            <w:pPr>
              <w:rPr>
                <w:b/>
                <w:bCs/>
                <w:lang w:val="en-IN"/>
              </w:rPr>
            </w:pPr>
            <w:r w:rsidRPr="00EA5B91">
              <w:rPr>
                <w:b/>
                <w:bCs/>
                <w:lang w:val="en-IN"/>
              </w:rPr>
              <w:t>0.7027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72F611" w14:textId="77777777" w:rsidR="00DD7C31" w:rsidRPr="00EA5B91" w:rsidRDefault="00DD7C31" w:rsidP="00DD7C31">
            <w:pPr>
              <w:rPr>
                <w:b/>
                <w:bCs/>
                <w:lang w:val="en-IN"/>
              </w:rPr>
            </w:pPr>
            <w:r w:rsidRPr="00EA5B91">
              <w:rPr>
                <w:b/>
                <w:bCs/>
                <w:lang w:val="en-IN"/>
              </w:rPr>
              <w:t>0.7594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56A944" w14:textId="77777777" w:rsidR="00DD7C31" w:rsidRPr="00EA5B91" w:rsidRDefault="00DD7C31" w:rsidP="00DD7C31">
            <w:pPr>
              <w:rPr>
                <w:b/>
                <w:bCs/>
                <w:lang w:val="en-IN"/>
              </w:rPr>
            </w:pPr>
            <w:r w:rsidRPr="00EA5B91">
              <w:rPr>
                <w:b/>
                <w:bCs/>
                <w:lang w:val="en-IN"/>
              </w:rPr>
              <w:t>0.8190</w:t>
            </w:r>
          </w:p>
        </w:tc>
      </w:tr>
      <w:tr w:rsidR="00EA5B91" w:rsidRPr="00EA5B91" w14:paraId="5671634A"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875BD0D"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7E2574B"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3B9B3C"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BF0F1B" w14:textId="77777777" w:rsidR="00DD7C31" w:rsidRPr="00EA5B91" w:rsidRDefault="00DD7C31" w:rsidP="00DD7C31">
            <w:pPr>
              <w:rPr>
                <w:b/>
                <w:bCs/>
                <w:lang w:val="en-IN"/>
              </w:rPr>
            </w:pPr>
            <w:r w:rsidRPr="00EA5B91">
              <w:rPr>
                <w:b/>
                <w:bCs/>
                <w:lang w:val="en-IN"/>
              </w:rPr>
              <w:t>0.4222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B3757E" w14:textId="77777777" w:rsidR="00DD7C31" w:rsidRPr="00EA5B91" w:rsidRDefault="00DD7C31" w:rsidP="00DD7C31">
            <w:pPr>
              <w:rPr>
                <w:b/>
                <w:bCs/>
                <w:lang w:val="en-IN"/>
              </w:rPr>
            </w:pPr>
            <w:r w:rsidRPr="00EA5B91">
              <w:rPr>
                <w:b/>
                <w:bCs/>
                <w:lang w:val="en-IN"/>
              </w:rPr>
              <w:t>0.4862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AF582F" w14:textId="77777777" w:rsidR="00DD7C31" w:rsidRPr="00EA5B91" w:rsidRDefault="00DD7C31" w:rsidP="00DD7C31">
            <w:pPr>
              <w:rPr>
                <w:b/>
                <w:bCs/>
                <w:lang w:val="en-IN"/>
              </w:rPr>
            </w:pPr>
            <w:r w:rsidRPr="00EA5B91">
              <w:rPr>
                <w:b/>
                <w:bCs/>
                <w:lang w:val="en-IN"/>
              </w:rPr>
              <w:t>0.3906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D6F530" w14:textId="77777777" w:rsidR="00DD7C31" w:rsidRPr="00EA5B91" w:rsidRDefault="00DD7C31" w:rsidP="00DD7C31">
            <w:pPr>
              <w:rPr>
                <w:b/>
                <w:bCs/>
                <w:lang w:val="en-IN"/>
              </w:rPr>
            </w:pPr>
            <w:r w:rsidRPr="00EA5B91">
              <w:rPr>
                <w:b/>
                <w:bCs/>
                <w:lang w:val="en-IN"/>
              </w:rPr>
              <w:t>0.8021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8924C8" w14:textId="77777777" w:rsidR="00DD7C31" w:rsidRPr="00EA5B91" w:rsidRDefault="00DD7C31" w:rsidP="00DD7C31">
            <w:pPr>
              <w:rPr>
                <w:b/>
                <w:bCs/>
                <w:lang w:val="en-IN"/>
              </w:rPr>
            </w:pPr>
            <w:r w:rsidRPr="00EA5B91">
              <w:rPr>
                <w:b/>
                <w:bCs/>
                <w:lang w:val="en-IN"/>
              </w:rPr>
              <w:t>0.1702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54C72D" w14:textId="77777777" w:rsidR="00DD7C31" w:rsidRPr="00EA5B91" w:rsidRDefault="00DD7C31" w:rsidP="00DD7C31">
            <w:pPr>
              <w:rPr>
                <w:b/>
                <w:bCs/>
                <w:lang w:val="en-IN"/>
              </w:rPr>
            </w:pPr>
            <w:r w:rsidRPr="00EA5B91">
              <w:rPr>
                <w:b/>
                <w:bCs/>
                <w:lang w:val="en-IN"/>
              </w:rPr>
              <w:t>0.5254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69DDDD" w14:textId="77777777" w:rsidR="00DD7C31" w:rsidRPr="00EA5B91" w:rsidRDefault="00DD7C31" w:rsidP="00DD7C31">
            <w:pPr>
              <w:rPr>
                <w:b/>
                <w:bCs/>
                <w:lang w:val="en-IN"/>
              </w:rPr>
            </w:pPr>
            <w:r w:rsidRPr="00EA5B91">
              <w:rPr>
                <w:b/>
                <w:bCs/>
                <w:lang w:val="en-IN"/>
              </w:rPr>
              <w:t>0.4919</w:t>
            </w:r>
          </w:p>
        </w:tc>
      </w:tr>
      <w:tr w:rsidR="00EA5B91" w:rsidRPr="00EA5B91" w14:paraId="352B8BF0"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6FAFF66"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24CD02"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D9C793"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CA4A5D" w14:textId="77777777" w:rsidR="00DD7C31" w:rsidRPr="00EA5B91" w:rsidRDefault="00DD7C31" w:rsidP="00DD7C31">
            <w:pPr>
              <w:rPr>
                <w:b/>
                <w:bCs/>
                <w:lang w:val="en-IN"/>
              </w:rPr>
            </w:pPr>
            <w:r w:rsidRPr="00EA5B91">
              <w:rPr>
                <w:b/>
                <w:bCs/>
                <w:lang w:val="en-IN"/>
              </w:rPr>
              <w:t>0.4759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93A447" w14:textId="77777777" w:rsidR="00DD7C31" w:rsidRPr="00EA5B91" w:rsidRDefault="00DD7C31" w:rsidP="00DD7C31">
            <w:pPr>
              <w:rPr>
                <w:b/>
                <w:bCs/>
                <w:lang w:val="en-IN"/>
              </w:rPr>
            </w:pPr>
            <w:r w:rsidRPr="00EA5B91">
              <w:rPr>
                <w:b/>
                <w:bCs/>
                <w:lang w:val="en-IN"/>
              </w:rPr>
              <w:t>0.5007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123778" w14:textId="77777777" w:rsidR="00DD7C31" w:rsidRPr="00EA5B91" w:rsidRDefault="00DD7C31" w:rsidP="00DD7C31">
            <w:pPr>
              <w:rPr>
                <w:b/>
                <w:bCs/>
                <w:lang w:val="en-IN"/>
              </w:rPr>
            </w:pPr>
            <w:r w:rsidRPr="00EA5B91">
              <w:rPr>
                <w:b/>
                <w:bCs/>
                <w:lang w:val="en-IN"/>
              </w:rPr>
              <w:t>0.4498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E6E437" w14:textId="77777777" w:rsidR="00DD7C31" w:rsidRPr="00EA5B91" w:rsidRDefault="00DD7C31" w:rsidP="00DD7C31">
            <w:pPr>
              <w:rPr>
                <w:b/>
                <w:bCs/>
                <w:lang w:val="en-IN"/>
              </w:rPr>
            </w:pPr>
            <w:r w:rsidRPr="00EA5B91">
              <w:rPr>
                <w:b/>
                <w:bCs/>
                <w:lang w:val="en-IN"/>
              </w:rPr>
              <w:t>0.7460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CDE1EF" w14:textId="77777777" w:rsidR="00DD7C31" w:rsidRPr="00EA5B91" w:rsidRDefault="00DD7C31" w:rsidP="00DD7C31">
            <w:pPr>
              <w:rPr>
                <w:b/>
                <w:bCs/>
                <w:lang w:val="en-IN"/>
              </w:rPr>
            </w:pPr>
            <w:r w:rsidRPr="00EA5B91">
              <w:rPr>
                <w:b/>
                <w:bCs/>
                <w:lang w:val="en-IN"/>
              </w:rPr>
              <w:t>0.2555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613A09" w14:textId="77777777" w:rsidR="00DD7C31" w:rsidRPr="00EA5B91" w:rsidRDefault="00DD7C31" w:rsidP="00DD7C31">
            <w:pPr>
              <w:rPr>
                <w:b/>
                <w:bCs/>
                <w:lang w:val="en-IN"/>
              </w:rPr>
            </w:pPr>
            <w:r w:rsidRPr="00EA5B91">
              <w:rPr>
                <w:b/>
                <w:bCs/>
                <w:lang w:val="en-IN"/>
              </w:rPr>
              <w:t>0.5612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FC2531" w14:textId="77777777" w:rsidR="00DD7C31" w:rsidRPr="00EA5B91" w:rsidRDefault="00DD7C31" w:rsidP="00DD7C31">
            <w:pPr>
              <w:rPr>
                <w:b/>
                <w:bCs/>
                <w:lang w:val="en-IN"/>
              </w:rPr>
            </w:pPr>
            <w:r w:rsidRPr="00EA5B91">
              <w:rPr>
                <w:b/>
                <w:bCs/>
                <w:lang w:val="en-IN"/>
              </w:rPr>
              <w:t>0.5025</w:t>
            </w:r>
          </w:p>
        </w:tc>
      </w:tr>
      <w:tr w:rsidR="00EA5B91" w:rsidRPr="00EA5B91" w14:paraId="357A41EC"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2A4466F"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2EFEC5"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F09B5D"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8529C8" w14:textId="77777777" w:rsidR="00DD7C31" w:rsidRPr="00EA5B91" w:rsidRDefault="00DD7C31" w:rsidP="00DD7C31">
            <w:pPr>
              <w:rPr>
                <w:b/>
                <w:bCs/>
                <w:lang w:val="en-IN"/>
              </w:rPr>
            </w:pPr>
            <w:r w:rsidRPr="00EA5B91">
              <w:rPr>
                <w:b/>
                <w:bCs/>
                <w:lang w:val="en-IN"/>
              </w:rPr>
              <w:t>0.6080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A0C62F" w14:textId="77777777" w:rsidR="00DD7C31" w:rsidRPr="00EA5B91" w:rsidRDefault="00DD7C31" w:rsidP="00DD7C31">
            <w:pPr>
              <w:rPr>
                <w:b/>
                <w:bCs/>
                <w:lang w:val="en-IN"/>
              </w:rPr>
            </w:pPr>
            <w:r w:rsidRPr="00EA5B91">
              <w:rPr>
                <w:b/>
                <w:bCs/>
                <w:lang w:val="en-IN"/>
              </w:rPr>
              <w:t>0.6195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DFBB76" w14:textId="77777777" w:rsidR="00DD7C31" w:rsidRPr="00EA5B91" w:rsidRDefault="00DD7C31" w:rsidP="00DD7C31">
            <w:pPr>
              <w:rPr>
                <w:b/>
                <w:bCs/>
                <w:lang w:val="en-IN"/>
              </w:rPr>
            </w:pPr>
            <w:r w:rsidRPr="00EA5B91">
              <w:rPr>
                <w:b/>
                <w:bCs/>
                <w:lang w:val="en-IN"/>
              </w:rPr>
              <w:t>0.5554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277528" w14:textId="77777777" w:rsidR="00DD7C31" w:rsidRPr="00EA5B91" w:rsidRDefault="00DD7C31" w:rsidP="00DD7C31">
            <w:pPr>
              <w:rPr>
                <w:b/>
                <w:bCs/>
                <w:lang w:val="en-IN"/>
              </w:rPr>
            </w:pPr>
            <w:r w:rsidRPr="00EA5B91">
              <w:rPr>
                <w:b/>
                <w:bCs/>
                <w:lang w:val="en-IN"/>
              </w:rPr>
              <w:t>0.7821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C670D3" w14:textId="77777777" w:rsidR="00DD7C31" w:rsidRPr="00EA5B91" w:rsidRDefault="00DD7C31" w:rsidP="00DD7C31">
            <w:pPr>
              <w:rPr>
                <w:b/>
                <w:bCs/>
                <w:lang w:val="en-IN"/>
              </w:rPr>
            </w:pPr>
            <w:r w:rsidRPr="00EA5B91">
              <w:rPr>
                <w:b/>
                <w:bCs/>
                <w:lang w:val="en-IN"/>
              </w:rPr>
              <w:t>0.4570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E31AB5" w14:textId="77777777" w:rsidR="00DD7C31" w:rsidRPr="00EA5B91" w:rsidRDefault="00DD7C31" w:rsidP="00DD7C31">
            <w:pPr>
              <w:rPr>
                <w:b/>
                <w:bCs/>
                <w:lang w:val="en-IN"/>
              </w:rPr>
            </w:pPr>
            <w:r w:rsidRPr="00EA5B91">
              <w:rPr>
                <w:b/>
                <w:bCs/>
                <w:lang w:val="en-IN"/>
              </w:rPr>
              <w:t>0.6496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84533D" w14:textId="77777777" w:rsidR="00DD7C31" w:rsidRPr="00EA5B91" w:rsidRDefault="00DD7C31" w:rsidP="00DD7C31">
            <w:pPr>
              <w:rPr>
                <w:b/>
                <w:bCs/>
                <w:lang w:val="en-IN"/>
              </w:rPr>
            </w:pPr>
            <w:r w:rsidRPr="00EA5B91">
              <w:rPr>
                <w:b/>
                <w:bCs/>
                <w:lang w:val="en-IN"/>
              </w:rPr>
              <w:t>0.7023</w:t>
            </w:r>
          </w:p>
        </w:tc>
      </w:tr>
      <w:tr w:rsidR="00EA5B91" w:rsidRPr="00EA5B91" w14:paraId="0FD9B8D4"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E3FD0D4"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3B238A" w14:textId="77777777" w:rsidR="00DD7C31" w:rsidRPr="00EA5B91" w:rsidRDefault="00DD7C31" w:rsidP="00DD7C31">
            <w:pPr>
              <w:rPr>
                <w:b/>
                <w:bCs/>
                <w:lang w:val="en-IN"/>
              </w:rPr>
            </w:pPr>
            <w:r w:rsidRPr="00EA5B91">
              <w:rPr>
                <w:b/>
                <w:bCs/>
                <w:lang w:val="en-IN"/>
              </w:rPr>
              <w:t>E -&gt; H -&gt; HG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CF4CC2"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C09056" w14:textId="77777777" w:rsidR="00DD7C31" w:rsidRPr="00EA5B91" w:rsidRDefault="00DD7C31" w:rsidP="00DD7C31">
            <w:pPr>
              <w:rPr>
                <w:b/>
                <w:bCs/>
                <w:lang w:val="en-IN"/>
              </w:rPr>
            </w:pPr>
            <w:r w:rsidRPr="00EA5B91">
              <w:rPr>
                <w:b/>
                <w:bCs/>
                <w:lang w:val="en-IN"/>
              </w:rPr>
              <w:t>0.7391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6DEF42" w14:textId="77777777" w:rsidR="00DD7C31" w:rsidRPr="00EA5B91" w:rsidRDefault="00DD7C31" w:rsidP="00DD7C31">
            <w:pPr>
              <w:rPr>
                <w:b/>
                <w:bCs/>
                <w:lang w:val="en-IN"/>
              </w:rPr>
            </w:pPr>
            <w:r w:rsidRPr="00EA5B91">
              <w:rPr>
                <w:b/>
                <w:bCs/>
                <w:lang w:val="en-IN"/>
              </w:rPr>
              <w:t>0.7392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80A3C6" w14:textId="77777777" w:rsidR="00DD7C31" w:rsidRPr="00EA5B91" w:rsidRDefault="00DD7C31" w:rsidP="00DD7C31">
            <w:pPr>
              <w:rPr>
                <w:b/>
                <w:bCs/>
                <w:lang w:val="en-IN"/>
              </w:rPr>
            </w:pPr>
            <w:r w:rsidRPr="00EA5B91">
              <w:rPr>
                <w:b/>
                <w:bCs/>
                <w:lang w:val="en-IN"/>
              </w:rPr>
              <w:t>0.7301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17B2E2" w14:textId="77777777" w:rsidR="00DD7C31" w:rsidRPr="00EA5B91" w:rsidRDefault="00DD7C31" w:rsidP="00DD7C31">
            <w:pPr>
              <w:rPr>
                <w:b/>
                <w:bCs/>
                <w:lang w:val="en-IN"/>
              </w:rPr>
            </w:pPr>
            <w:r w:rsidRPr="00EA5B91">
              <w:rPr>
                <w:b/>
                <w:bCs/>
                <w:lang w:val="en-IN"/>
              </w:rPr>
              <w:t>0.7496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363450" w14:textId="77777777" w:rsidR="00DD7C31" w:rsidRPr="00EA5B91" w:rsidRDefault="00DD7C31" w:rsidP="00DD7C31">
            <w:pPr>
              <w:rPr>
                <w:b/>
                <w:bCs/>
                <w:lang w:val="en-IN"/>
              </w:rPr>
            </w:pPr>
            <w:r w:rsidRPr="00EA5B91">
              <w:rPr>
                <w:b/>
                <w:bCs/>
                <w:lang w:val="en-IN"/>
              </w:rPr>
              <w:t>0.7288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819AFB" w14:textId="77777777" w:rsidR="00DD7C31" w:rsidRPr="00EA5B91" w:rsidRDefault="00DD7C31" w:rsidP="00DD7C31">
            <w:pPr>
              <w:rPr>
                <w:b/>
                <w:bCs/>
                <w:lang w:val="en-IN"/>
              </w:rPr>
            </w:pPr>
            <w:r w:rsidRPr="00EA5B91">
              <w:rPr>
                <w:b/>
                <w:bCs/>
                <w:lang w:val="en-IN"/>
              </w:rPr>
              <w:t>0.7397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2378AF" w14:textId="77777777" w:rsidR="00DD7C31" w:rsidRPr="00EA5B91" w:rsidRDefault="00DD7C31" w:rsidP="00DD7C31">
            <w:pPr>
              <w:rPr>
                <w:b/>
                <w:bCs/>
                <w:lang w:val="en-IN"/>
              </w:rPr>
            </w:pPr>
            <w:r w:rsidRPr="00EA5B91">
              <w:rPr>
                <w:b/>
                <w:bCs/>
                <w:lang w:val="en-IN"/>
              </w:rPr>
              <w:t>0.8147</w:t>
            </w:r>
          </w:p>
        </w:tc>
      </w:tr>
      <w:tr w:rsidR="00EA5B91" w:rsidRPr="00EA5B91" w14:paraId="69C8A7FE"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E945C2E"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CA12F46"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9F4CC0"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501DB1" w14:textId="77777777" w:rsidR="00DD7C31" w:rsidRPr="00EA5B91" w:rsidRDefault="00DD7C31" w:rsidP="00DD7C31">
            <w:pPr>
              <w:rPr>
                <w:b/>
                <w:bCs/>
                <w:lang w:val="en-IN"/>
              </w:rPr>
            </w:pPr>
            <w:r w:rsidRPr="00EA5B91">
              <w:rPr>
                <w:b/>
                <w:bCs/>
                <w:lang w:val="en-IN"/>
              </w:rPr>
              <w:t>0.4890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8FF520" w14:textId="77777777" w:rsidR="00DD7C31" w:rsidRPr="00EA5B91" w:rsidRDefault="00DD7C31" w:rsidP="00DD7C31">
            <w:pPr>
              <w:rPr>
                <w:b/>
                <w:bCs/>
                <w:lang w:val="en-IN"/>
              </w:rPr>
            </w:pPr>
            <w:r w:rsidRPr="00EA5B91">
              <w:rPr>
                <w:b/>
                <w:bCs/>
                <w:lang w:val="en-IN"/>
              </w:rPr>
              <w:t>0.5081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BBC70F" w14:textId="77777777" w:rsidR="00DD7C31" w:rsidRPr="00EA5B91" w:rsidRDefault="00DD7C31" w:rsidP="00DD7C31">
            <w:pPr>
              <w:rPr>
                <w:b/>
                <w:bCs/>
                <w:lang w:val="en-IN"/>
              </w:rPr>
            </w:pPr>
            <w:r w:rsidRPr="00EA5B91">
              <w:rPr>
                <w:b/>
                <w:bCs/>
                <w:lang w:val="en-IN"/>
              </w:rPr>
              <w:t>0.4053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D05CCB" w14:textId="77777777" w:rsidR="00DD7C31" w:rsidRPr="00EA5B91" w:rsidRDefault="00DD7C31" w:rsidP="00DD7C31">
            <w:pPr>
              <w:rPr>
                <w:b/>
                <w:bCs/>
                <w:lang w:val="en-IN"/>
              </w:rPr>
            </w:pPr>
            <w:r w:rsidRPr="00EA5B91">
              <w:rPr>
                <w:b/>
                <w:bCs/>
                <w:lang w:val="en-IN"/>
              </w:rPr>
              <w:t>0.6025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84C97D" w14:textId="77777777" w:rsidR="00DD7C31" w:rsidRPr="00EA5B91" w:rsidRDefault="00DD7C31" w:rsidP="00DD7C31">
            <w:pPr>
              <w:rPr>
                <w:b/>
                <w:bCs/>
                <w:lang w:val="en-IN"/>
              </w:rPr>
            </w:pPr>
            <w:r w:rsidRPr="00EA5B91">
              <w:rPr>
                <w:b/>
                <w:bCs/>
                <w:lang w:val="en-IN"/>
              </w:rPr>
              <w:t>0.4137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32900F" w14:textId="77777777" w:rsidR="00DD7C31" w:rsidRPr="00EA5B91" w:rsidRDefault="00DD7C31" w:rsidP="00DD7C31">
            <w:pPr>
              <w:rPr>
                <w:b/>
                <w:bCs/>
                <w:lang w:val="en-IN"/>
              </w:rPr>
            </w:pPr>
            <w:r w:rsidRPr="00EA5B91">
              <w:rPr>
                <w:b/>
                <w:bCs/>
                <w:lang w:val="en-IN"/>
              </w:rPr>
              <w:t>0.4846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CD6C83" w14:textId="77777777" w:rsidR="00DD7C31" w:rsidRPr="00EA5B91" w:rsidRDefault="00DD7C31" w:rsidP="00DD7C31">
            <w:pPr>
              <w:rPr>
                <w:b/>
                <w:bCs/>
                <w:lang w:val="en-IN"/>
              </w:rPr>
            </w:pPr>
            <w:r w:rsidRPr="00EA5B91">
              <w:rPr>
                <w:b/>
                <w:bCs/>
                <w:lang w:val="en-IN"/>
              </w:rPr>
              <w:t>0.4989</w:t>
            </w:r>
          </w:p>
        </w:tc>
      </w:tr>
      <w:tr w:rsidR="00EA5B91" w:rsidRPr="00EA5B91" w14:paraId="4E6D514C"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1E1A346"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4192C3"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A836FA"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52037D" w14:textId="77777777" w:rsidR="00DD7C31" w:rsidRPr="00EA5B91" w:rsidRDefault="00DD7C31" w:rsidP="00DD7C31">
            <w:pPr>
              <w:rPr>
                <w:b/>
                <w:bCs/>
                <w:lang w:val="en-IN"/>
              </w:rPr>
            </w:pPr>
            <w:r w:rsidRPr="00EA5B91">
              <w:rPr>
                <w:b/>
                <w:bCs/>
                <w:lang w:val="en-IN"/>
              </w:rPr>
              <w:t>0.5731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5CB71E" w14:textId="77777777" w:rsidR="00DD7C31" w:rsidRPr="00EA5B91" w:rsidRDefault="00DD7C31" w:rsidP="00DD7C31">
            <w:pPr>
              <w:rPr>
                <w:b/>
                <w:bCs/>
                <w:lang w:val="en-IN"/>
              </w:rPr>
            </w:pPr>
            <w:r w:rsidRPr="00EA5B91">
              <w:rPr>
                <w:b/>
                <w:bCs/>
                <w:lang w:val="en-IN"/>
              </w:rPr>
              <w:t>0.5428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E9B22B" w14:textId="77777777" w:rsidR="00DD7C31" w:rsidRPr="00EA5B91" w:rsidRDefault="00DD7C31" w:rsidP="00DD7C31">
            <w:pPr>
              <w:rPr>
                <w:b/>
                <w:bCs/>
                <w:lang w:val="en-IN"/>
              </w:rPr>
            </w:pPr>
            <w:r w:rsidRPr="00EA5B91">
              <w:rPr>
                <w:b/>
                <w:bCs/>
                <w:lang w:val="en-IN"/>
              </w:rPr>
              <w:t>0.5569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650545" w14:textId="77777777" w:rsidR="00DD7C31" w:rsidRPr="00EA5B91" w:rsidRDefault="00DD7C31" w:rsidP="00DD7C31">
            <w:pPr>
              <w:rPr>
                <w:b/>
                <w:bCs/>
                <w:lang w:val="en-IN"/>
              </w:rPr>
            </w:pPr>
            <w:r w:rsidRPr="00EA5B91">
              <w:rPr>
                <w:b/>
                <w:bCs/>
                <w:lang w:val="en-IN"/>
              </w:rPr>
              <w:t>0.2441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880667" w14:textId="77777777" w:rsidR="00DD7C31" w:rsidRPr="00EA5B91" w:rsidRDefault="00DD7C31" w:rsidP="00DD7C31">
            <w:pPr>
              <w:rPr>
                <w:b/>
                <w:bCs/>
                <w:lang w:val="en-IN"/>
              </w:rPr>
            </w:pPr>
            <w:r w:rsidRPr="00EA5B91">
              <w:rPr>
                <w:b/>
                <w:bCs/>
                <w:lang w:val="en-IN"/>
              </w:rPr>
              <w:t>0.8416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6A6B32" w14:textId="77777777" w:rsidR="00DD7C31" w:rsidRPr="00EA5B91" w:rsidRDefault="00DD7C31" w:rsidP="00DD7C31">
            <w:pPr>
              <w:rPr>
                <w:b/>
                <w:bCs/>
                <w:lang w:val="en-IN"/>
              </w:rPr>
            </w:pPr>
            <w:r w:rsidRPr="00EA5B91">
              <w:rPr>
                <w:b/>
                <w:bCs/>
                <w:lang w:val="en-IN"/>
              </w:rPr>
              <w:t>0.3394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9F2579" w14:textId="77777777" w:rsidR="00DD7C31" w:rsidRPr="00EA5B91" w:rsidRDefault="00DD7C31" w:rsidP="00DD7C31">
            <w:pPr>
              <w:rPr>
                <w:b/>
                <w:bCs/>
                <w:lang w:val="en-IN"/>
              </w:rPr>
            </w:pPr>
            <w:r w:rsidRPr="00EA5B91">
              <w:rPr>
                <w:b/>
                <w:bCs/>
                <w:lang w:val="en-IN"/>
              </w:rPr>
              <w:t>0.5863</w:t>
            </w:r>
          </w:p>
        </w:tc>
      </w:tr>
      <w:tr w:rsidR="00EA5B91" w:rsidRPr="00EA5B91" w14:paraId="69C69D65" w14:textId="77777777" w:rsidTr="00806BFB">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2D4AF3E"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53C72C"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5D0CC12B"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4D5B74D3" w14:textId="77777777" w:rsidR="00DD7C31" w:rsidRPr="00EA5B91" w:rsidRDefault="00DD7C31" w:rsidP="00DD7C31">
            <w:pPr>
              <w:rPr>
                <w:b/>
                <w:bCs/>
                <w:lang w:val="en-IN"/>
              </w:rPr>
            </w:pPr>
            <w:r w:rsidRPr="00EA5B91">
              <w:rPr>
                <w:b/>
                <w:bCs/>
                <w:lang w:val="en-IN"/>
              </w:rPr>
              <w:t>0.6449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489D9333" w14:textId="77777777" w:rsidR="00DD7C31" w:rsidRPr="00EA5B91" w:rsidRDefault="00DD7C31" w:rsidP="00DD7C31">
            <w:pPr>
              <w:rPr>
                <w:b/>
                <w:bCs/>
                <w:lang w:val="en-IN"/>
              </w:rPr>
            </w:pPr>
            <w:r w:rsidRPr="00EA5B91">
              <w:rPr>
                <w:b/>
                <w:bCs/>
                <w:lang w:val="en-IN"/>
              </w:rPr>
              <w:t>0.6399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6024EF7B" w14:textId="77777777" w:rsidR="00DD7C31" w:rsidRPr="00EA5B91" w:rsidRDefault="00DD7C31" w:rsidP="00DD7C31">
            <w:pPr>
              <w:rPr>
                <w:b/>
                <w:bCs/>
                <w:lang w:val="en-IN"/>
              </w:rPr>
            </w:pPr>
            <w:r w:rsidRPr="00EA5B91">
              <w:rPr>
                <w:b/>
                <w:bCs/>
                <w:lang w:val="en-IN"/>
              </w:rPr>
              <w:t>0.6305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0404275E" w14:textId="77777777" w:rsidR="00DD7C31" w:rsidRPr="00EA5B91" w:rsidRDefault="00DD7C31" w:rsidP="00DD7C31">
            <w:pPr>
              <w:rPr>
                <w:b/>
                <w:bCs/>
                <w:lang w:val="en-IN"/>
              </w:rPr>
            </w:pPr>
            <w:r w:rsidRPr="00EA5B91">
              <w:rPr>
                <w:b/>
                <w:bCs/>
                <w:lang w:val="en-IN"/>
              </w:rPr>
              <w:t>0.5693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2E66E0EB" w14:textId="77777777" w:rsidR="00DD7C31" w:rsidRPr="00EA5B91" w:rsidRDefault="00DD7C31" w:rsidP="00DD7C31">
            <w:pPr>
              <w:rPr>
                <w:b/>
                <w:bCs/>
                <w:lang w:val="en-IN"/>
              </w:rPr>
            </w:pPr>
            <w:r w:rsidRPr="00EA5B91">
              <w:rPr>
                <w:b/>
                <w:bCs/>
                <w:lang w:val="en-IN"/>
              </w:rPr>
              <w:t>0.7105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3BCF71CF" w14:textId="77777777" w:rsidR="00DD7C31" w:rsidRPr="00EA5B91" w:rsidRDefault="00DD7C31" w:rsidP="00DD7C31">
            <w:pPr>
              <w:rPr>
                <w:b/>
                <w:bCs/>
                <w:lang w:val="en-IN"/>
              </w:rPr>
            </w:pPr>
            <w:r w:rsidRPr="00EA5B91">
              <w:rPr>
                <w:b/>
                <w:bCs/>
                <w:lang w:val="en-IN"/>
              </w:rPr>
              <w:t>0.5983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204DF542" w14:textId="77777777" w:rsidR="00DD7C31" w:rsidRPr="00EA5B91" w:rsidRDefault="00DD7C31" w:rsidP="00DD7C31">
            <w:pPr>
              <w:rPr>
                <w:b/>
                <w:bCs/>
                <w:lang w:val="en-IN"/>
              </w:rPr>
            </w:pPr>
            <w:r w:rsidRPr="00EA5B91">
              <w:rPr>
                <w:b/>
                <w:bCs/>
                <w:lang w:val="en-IN"/>
              </w:rPr>
              <w:t>0.7163</w:t>
            </w:r>
          </w:p>
        </w:tc>
      </w:tr>
      <w:tr w:rsidR="00EA5B91" w:rsidRPr="00EA5B91" w14:paraId="57F3C90E"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3912348"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0330BC" w14:textId="77777777" w:rsidR="00DD7C31" w:rsidRPr="00EA5B91" w:rsidRDefault="00DD7C31" w:rsidP="00DD7C31">
            <w:pPr>
              <w:rPr>
                <w:b/>
                <w:bCs/>
                <w:lang w:val="en-IN"/>
              </w:rPr>
            </w:pPr>
            <w:r w:rsidRPr="00EA5B91">
              <w:rPr>
                <w:b/>
                <w:bCs/>
                <w:lang w:val="en-IN"/>
              </w:rPr>
              <w:t>HG -&gt; E -&gt; H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71833F"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C4F7E8" w14:textId="77777777" w:rsidR="00DD7C31" w:rsidRPr="00EA5B91" w:rsidRDefault="00DD7C31" w:rsidP="00DD7C31">
            <w:pPr>
              <w:rPr>
                <w:b/>
                <w:bCs/>
                <w:lang w:val="en-IN"/>
              </w:rPr>
            </w:pPr>
            <w:r w:rsidRPr="00EA5B91">
              <w:rPr>
                <w:b/>
                <w:bCs/>
                <w:lang w:val="en-IN"/>
              </w:rPr>
              <w:t>0.7393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674809" w14:textId="77777777" w:rsidR="00DD7C31" w:rsidRPr="00EA5B91" w:rsidRDefault="00DD7C31" w:rsidP="00DD7C31">
            <w:pPr>
              <w:rPr>
                <w:b/>
                <w:bCs/>
                <w:lang w:val="en-IN"/>
              </w:rPr>
            </w:pPr>
            <w:r w:rsidRPr="00EA5B91">
              <w:rPr>
                <w:b/>
                <w:bCs/>
                <w:lang w:val="en-IN"/>
              </w:rPr>
              <w:t>0.7392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43696C" w14:textId="77777777" w:rsidR="00DD7C31" w:rsidRPr="00EA5B91" w:rsidRDefault="00DD7C31" w:rsidP="00DD7C31">
            <w:pPr>
              <w:rPr>
                <w:b/>
                <w:bCs/>
                <w:lang w:val="en-IN"/>
              </w:rPr>
            </w:pPr>
            <w:r w:rsidRPr="00EA5B91">
              <w:rPr>
                <w:b/>
                <w:bCs/>
                <w:lang w:val="en-IN"/>
              </w:rPr>
              <w:t>0.7370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301A24" w14:textId="77777777" w:rsidR="00DD7C31" w:rsidRPr="00EA5B91" w:rsidRDefault="00DD7C31" w:rsidP="00DD7C31">
            <w:pPr>
              <w:rPr>
                <w:b/>
                <w:bCs/>
                <w:lang w:val="en-IN"/>
              </w:rPr>
            </w:pPr>
            <w:r w:rsidRPr="00EA5B91">
              <w:rPr>
                <w:b/>
                <w:bCs/>
                <w:lang w:val="en-IN"/>
              </w:rPr>
              <w:t>0.7353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67C2F9" w14:textId="77777777" w:rsidR="00DD7C31" w:rsidRPr="00EA5B91" w:rsidRDefault="00DD7C31" w:rsidP="00DD7C31">
            <w:pPr>
              <w:rPr>
                <w:b/>
                <w:bCs/>
                <w:lang w:val="en-IN"/>
              </w:rPr>
            </w:pPr>
            <w:r w:rsidRPr="00EA5B91">
              <w:rPr>
                <w:b/>
                <w:bCs/>
                <w:lang w:val="en-IN"/>
              </w:rPr>
              <w:t>0.7431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AFB9E0" w14:textId="77777777" w:rsidR="00DD7C31" w:rsidRPr="00EA5B91" w:rsidRDefault="00DD7C31" w:rsidP="00DD7C31">
            <w:pPr>
              <w:rPr>
                <w:b/>
                <w:bCs/>
                <w:lang w:val="en-IN"/>
              </w:rPr>
            </w:pPr>
            <w:r w:rsidRPr="00EA5B91">
              <w:rPr>
                <w:b/>
                <w:bCs/>
                <w:lang w:val="en-IN"/>
              </w:rPr>
              <w:t>0.7361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7AA40A" w14:textId="77777777" w:rsidR="00DD7C31" w:rsidRPr="00EA5B91" w:rsidRDefault="00DD7C31" w:rsidP="00DD7C31">
            <w:pPr>
              <w:rPr>
                <w:b/>
                <w:bCs/>
                <w:lang w:val="en-IN"/>
              </w:rPr>
            </w:pPr>
            <w:r w:rsidRPr="00EA5B91">
              <w:rPr>
                <w:b/>
                <w:bCs/>
                <w:lang w:val="en-IN"/>
              </w:rPr>
              <w:t>0.8203</w:t>
            </w:r>
          </w:p>
        </w:tc>
      </w:tr>
      <w:tr w:rsidR="00EA5B91" w:rsidRPr="00EA5B91" w14:paraId="074B1A8A"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E750B7B"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464F04"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52246B"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4C0027" w14:textId="77777777" w:rsidR="00DD7C31" w:rsidRPr="00EA5B91" w:rsidRDefault="00DD7C31" w:rsidP="00DD7C31">
            <w:pPr>
              <w:rPr>
                <w:b/>
                <w:bCs/>
                <w:lang w:val="en-IN"/>
              </w:rPr>
            </w:pPr>
            <w:r w:rsidRPr="00EA5B91">
              <w:rPr>
                <w:b/>
                <w:bCs/>
                <w:lang w:val="en-IN"/>
              </w:rPr>
              <w:t>0.5942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AEA57F" w14:textId="77777777" w:rsidR="00DD7C31" w:rsidRPr="00EA5B91" w:rsidRDefault="00DD7C31" w:rsidP="00DD7C31">
            <w:pPr>
              <w:rPr>
                <w:b/>
                <w:bCs/>
                <w:lang w:val="en-IN"/>
              </w:rPr>
            </w:pPr>
            <w:r w:rsidRPr="00EA5B91">
              <w:rPr>
                <w:b/>
                <w:bCs/>
                <w:lang w:val="en-IN"/>
              </w:rPr>
              <w:t>0.5202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0FBE00" w14:textId="77777777" w:rsidR="00DD7C31" w:rsidRPr="00EA5B91" w:rsidRDefault="00DD7C31" w:rsidP="00DD7C31">
            <w:pPr>
              <w:rPr>
                <w:b/>
                <w:bCs/>
                <w:lang w:val="en-IN"/>
              </w:rPr>
            </w:pPr>
            <w:r w:rsidRPr="00EA5B91">
              <w:rPr>
                <w:b/>
                <w:bCs/>
                <w:lang w:val="en-IN"/>
              </w:rPr>
              <w:t>0.4728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F8B6B3" w14:textId="77777777" w:rsidR="00DD7C31" w:rsidRPr="00EA5B91" w:rsidRDefault="00DD7C31" w:rsidP="00DD7C31">
            <w:pPr>
              <w:rPr>
                <w:b/>
                <w:bCs/>
                <w:lang w:val="en-IN"/>
              </w:rPr>
            </w:pPr>
            <w:r w:rsidRPr="00EA5B91">
              <w:rPr>
                <w:b/>
                <w:bCs/>
                <w:lang w:val="en-IN"/>
              </w:rPr>
              <w:t>0.1551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85F3C8" w14:textId="77777777" w:rsidR="00DD7C31" w:rsidRPr="00EA5B91" w:rsidRDefault="00DD7C31" w:rsidP="00DD7C31">
            <w:pPr>
              <w:rPr>
                <w:b/>
                <w:bCs/>
                <w:lang w:val="en-IN"/>
              </w:rPr>
            </w:pPr>
            <w:r w:rsidRPr="00EA5B91">
              <w:rPr>
                <w:b/>
                <w:bCs/>
                <w:lang w:val="en-IN"/>
              </w:rPr>
              <w:t>0.8853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E5F1C9" w14:textId="77777777" w:rsidR="00DD7C31" w:rsidRPr="00EA5B91" w:rsidRDefault="00DD7C31" w:rsidP="00DD7C31">
            <w:pPr>
              <w:rPr>
                <w:b/>
                <w:bCs/>
                <w:lang w:val="en-IN"/>
              </w:rPr>
            </w:pPr>
            <w:r w:rsidRPr="00EA5B91">
              <w:rPr>
                <w:b/>
                <w:bCs/>
                <w:lang w:val="en-IN"/>
              </w:rPr>
              <w:t>0.2336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79735B" w14:textId="77777777" w:rsidR="00DD7C31" w:rsidRPr="00EA5B91" w:rsidRDefault="00DD7C31" w:rsidP="00DD7C31">
            <w:pPr>
              <w:rPr>
                <w:b/>
                <w:bCs/>
                <w:lang w:val="en-IN"/>
              </w:rPr>
            </w:pPr>
            <w:r w:rsidRPr="00EA5B91">
              <w:rPr>
                <w:b/>
                <w:bCs/>
                <w:lang w:val="en-IN"/>
              </w:rPr>
              <w:t>0.5822</w:t>
            </w:r>
          </w:p>
        </w:tc>
      </w:tr>
      <w:tr w:rsidR="00EA5B91" w:rsidRPr="00EA5B91" w14:paraId="0B57BE35"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745E79D"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D356CF"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B64F2A"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07E3CA" w14:textId="77777777" w:rsidR="00DD7C31" w:rsidRPr="00EA5B91" w:rsidRDefault="00DD7C31" w:rsidP="00DD7C31">
            <w:pPr>
              <w:rPr>
                <w:b/>
                <w:bCs/>
                <w:lang w:val="en-IN"/>
              </w:rPr>
            </w:pPr>
            <w:r w:rsidRPr="00EA5B91">
              <w:rPr>
                <w:b/>
                <w:bCs/>
                <w:lang w:val="en-IN"/>
              </w:rPr>
              <w:t>0.6079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BA7494" w14:textId="77777777" w:rsidR="00DD7C31" w:rsidRPr="00EA5B91" w:rsidRDefault="00DD7C31" w:rsidP="00DD7C31">
            <w:pPr>
              <w:rPr>
                <w:b/>
                <w:bCs/>
                <w:lang w:val="en-IN"/>
              </w:rPr>
            </w:pPr>
            <w:r w:rsidRPr="00EA5B91">
              <w:rPr>
                <w:b/>
                <w:bCs/>
                <w:lang w:val="en-IN"/>
              </w:rPr>
              <w:t>0.5937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173473" w14:textId="77777777" w:rsidR="00DD7C31" w:rsidRPr="00EA5B91" w:rsidRDefault="00DD7C31" w:rsidP="00DD7C31">
            <w:pPr>
              <w:rPr>
                <w:b/>
                <w:bCs/>
                <w:lang w:val="en-IN"/>
              </w:rPr>
            </w:pPr>
            <w:r w:rsidRPr="00EA5B91">
              <w:rPr>
                <w:b/>
                <w:bCs/>
                <w:lang w:val="en-IN"/>
              </w:rPr>
              <w:t>0.5817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43DBB9" w14:textId="77777777" w:rsidR="00DD7C31" w:rsidRPr="00EA5B91" w:rsidRDefault="00DD7C31" w:rsidP="00DD7C31">
            <w:pPr>
              <w:rPr>
                <w:b/>
                <w:bCs/>
                <w:lang w:val="en-IN"/>
              </w:rPr>
            </w:pPr>
            <w:r w:rsidRPr="00EA5B91">
              <w:rPr>
                <w:b/>
                <w:bCs/>
                <w:lang w:val="en-IN"/>
              </w:rPr>
              <w:t>0.4536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5107AB" w14:textId="77777777" w:rsidR="00DD7C31" w:rsidRPr="00EA5B91" w:rsidRDefault="00DD7C31" w:rsidP="00DD7C31">
            <w:pPr>
              <w:rPr>
                <w:b/>
                <w:bCs/>
                <w:lang w:val="en-IN"/>
              </w:rPr>
            </w:pPr>
            <w:r w:rsidRPr="00EA5B91">
              <w:rPr>
                <w:b/>
                <w:bCs/>
                <w:lang w:val="en-IN"/>
              </w:rPr>
              <w:t>0.7339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A0258E" w14:textId="77777777" w:rsidR="00DD7C31" w:rsidRPr="00EA5B91" w:rsidRDefault="00DD7C31" w:rsidP="00DD7C31">
            <w:pPr>
              <w:rPr>
                <w:b/>
                <w:bCs/>
                <w:lang w:val="en-IN"/>
              </w:rPr>
            </w:pPr>
            <w:r w:rsidRPr="00EA5B91">
              <w:rPr>
                <w:b/>
                <w:bCs/>
                <w:lang w:val="en-IN"/>
              </w:rPr>
              <w:t>0.5097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CD8AEE" w14:textId="77777777" w:rsidR="00DD7C31" w:rsidRPr="00EA5B91" w:rsidRDefault="00DD7C31" w:rsidP="00DD7C31">
            <w:pPr>
              <w:rPr>
                <w:b/>
                <w:bCs/>
                <w:lang w:val="en-IN"/>
              </w:rPr>
            </w:pPr>
            <w:r w:rsidRPr="00EA5B91">
              <w:rPr>
                <w:b/>
                <w:bCs/>
                <w:lang w:val="en-IN"/>
              </w:rPr>
              <w:t>0.6320</w:t>
            </w:r>
          </w:p>
        </w:tc>
      </w:tr>
      <w:tr w:rsidR="00EA5B91" w:rsidRPr="00EA5B91" w14:paraId="4B3136B3"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028A08A"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A3AB31"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EB6792"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F10DC1" w14:textId="77777777" w:rsidR="00DD7C31" w:rsidRPr="00EA5B91" w:rsidRDefault="00DD7C31" w:rsidP="00DD7C31">
            <w:pPr>
              <w:rPr>
                <w:b/>
                <w:bCs/>
                <w:lang w:val="en-IN"/>
              </w:rPr>
            </w:pPr>
            <w:r w:rsidRPr="00EA5B91">
              <w:rPr>
                <w:b/>
                <w:bCs/>
                <w:lang w:val="en-IN"/>
              </w:rPr>
              <w:t>0.6732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A9640E" w14:textId="77777777" w:rsidR="00DD7C31" w:rsidRPr="00EA5B91" w:rsidRDefault="00DD7C31" w:rsidP="00DD7C31">
            <w:pPr>
              <w:rPr>
                <w:b/>
                <w:bCs/>
                <w:lang w:val="en-IN"/>
              </w:rPr>
            </w:pPr>
            <w:r w:rsidRPr="00EA5B91">
              <w:rPr>
                <w:b/>
                <w:bCs/>
                <w:lang w:val="en-IN"/>
              </w:rPr>
              <w:t>0.6661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7036BE" w14:textId="77777777" w:rsidR="00DD7C31" w:rsidRPr="00EA5B91" w:rsidRDefault="00DD7C31" w:rsidP="00DD7C31">
            <w:pPr>
              <w:rPr>
                <w:b/>
                <w:bCs/>
                <w:lang w:val="en-IN"/>
              </w:rPr>
            </w:pPr>
            <w:r w:rsidRPr="00EA5B91">
              <w:rPr>
                <w:b/>
                <w:bCs/>
                <w:lang w:val="en-IN"/>
              </w:rPr>
              <w:t>0.6770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F0DFB4" w14:textId="77777777" w:rsidR="00DD7C31" w:rsidRPr="00EA5B91" w:rsidRDefault="00DD7C31" w:rsidP="00DD7C31">
            <w:pPr>
              <w:rPr>
                <w:b/>
                <w:bCs/>
                <w:lang w:val="en-IN"/>
              </w:rPr>
            </w:pPr>
            <w:r w:rsidRPr="00EA5B91">
              <w:rPr>
                <w:b/>
                <w:bCs/>
                <w:lang w:val="en-IN"/>
              </w:rPr>
              <w:t>0.5669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C2DD93" w14:textId="77777777" w:rsidR="00DD7C31" w:rsidRPr="00EA5B91" w:rsidRDefault="00DD7C31" w:rsidP="00DD7C31">
            <w:pPr>
              <w:rPr>
                <w:b/>
                <w:bCs/>
                <w:lang w:val="en-IN"/>
              </w:rPr>
            </w:pPr>
            <w:r w:rsidRPr="00EA5B91">
              <w:rPr>
                <w:b/>
                <w:bCs/>
                <w:lang w:val="en-IN"/>
              </w:rPr>
              <w:t>0.7654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BB1A6E" w14:textId="77777777" w:rsidR="00DD7C31" w:rsidRPr="00EA5B91" w:rsidRDefault="00DD7C31" w:rsidP="00DD7C31">
            <w:pPr>
              <w:rPr>
                <w:b/>
                <w:bCs/>
                <w:lang w:val="en-IN"/>
              </w:rPr>
            </w:pPr>
            <w:r w:rsidRPr="00EA5B91">
              <w:rPr>
                <w:b/>
                <w:bCs/>
                <w:lang w:val="en-IN"/>
              </w:rPr>
              <w:t>0.6171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F1D97C" w14:textId="77777777" w:rsidR="00DD7C31" w:rsidRPr="00EA5B91" w:rsidRDefault="00DD7C31" w:rsidP="00DD7C31">
            <w:pPr>
              <w:rPr>
                <w:b/>
                <w:bCs/>
                <w:lang w:val="en-IN"/>
              </w:rPr>
            </w:pPr>
            <w:r w:rsidRPr="00EA5B91">
              <w:rPr>
                <w:b/>
                <w:bCs/>
                <w:lang w:val="en-IN"/>
              </w:rPr>
              <w:t>0.7438</w:t>
            </w:r>
          </w:p>
        </w:tc>
      </w:tr>
      <w:tr w:rsidR="00EA5B91" w:rsidRPr="00EA5B91" w14:paraId="4FB3EA22"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A0C43E6"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95A45A" w14:textId="77777777" w:rsidR="00DD7C31" w:rsidRPr="00EA5B91" w:rsidRDefault="00DD7C31" w:rsidP="00DD7C31">
            <w:pPr>
              <w:rPr>
                <w:b/>
                <w:bCs/>
                <w:lang w:val="en-IN"/>
              </w:rPr>
            </w:pPr>
            <w:r w:rsidRPr="00EA5B91">
              <w:rPr>
                <w:b/>
                <w:bCs/>
                <w:lang w:val="en-IN"/>
              </w:rPr>
              <w:t>HG -&gt; H -&gt; E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CEC359"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28FF13" w14:textId="77777777" w:rsidR="00DD7C31" w:rsidRPr="00EA5B91" w:rsidRDefault="00DD7C31" w:rsidP="00DD7C31">
            <w:pPr>
              <w:rPr>
                <w:b/>
                <w:bCs/>
                <w:lang w:val="en-IN"/>
              </w:rPr>
            </w:pPr>
            <w:r w:rsidRPr="00EA5B91">
              <w:rPr>
                <w:b/>
                <w:bCs/>
                <w:lang w:val="en-IN"/>
              </w:rPr>
              <w:t>0.6854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CE82A0" w14:textId="77777777" w:rsidR="00DD7C31" w:rsidRPr="00EA5B91" w:rsidRDefault="00DD7C31" w:rsidP="00DD7C31">
            <w:pPr>
              <w:rPr>
                <w:b/>
                <w:bCs/>
                <w:lang w:val="en-IN"/>
              </w:rPr>
            </w:pPr>
            <w:r w:rsidRPr="00EA5B91">
              <w:rPr>
                <w:b/>
                <w:bCs/>
                <w:lang w:val="en-IN"/>
              </w:rPr>
              <w:t>0.6855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75FE62" w14:textId="77777777" w:rsidR="00DD7C31" w:rsidRPr="00EA5B91" w:rsidRDefault="00DD7C31" w:rsidP="00DD7C31">
            <w:pPr>
              <w:rPr>
                <w:b/>
                <w:bCs/>
                <w:lang w:val="en-IN"/>
              </w:rPr>
            </w:pPr>
            <w:r w:rsidRPr="00EA5B91">
              <w:rPr>
                <w:b/>
                <w:bCs/>
                <w:lang w:val="en-IN"/>
              </w:rPr>
              <w:t>0.6754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ACA94D" w14:textId="77777777" w:rsidR="00DD7C31" w:rsidRPr="00EA5B91" w:rsidRDefault="00DD7C31" w:rsidP="00DD7C31">
            <w:pPr>
              <w:rPr>
                <w:b/>
                <w:bCs/>
                <w:lang w:val="en-IN"/>
              </w:rPr>
            </w:pPr>
            <w:r w:rsidRPr="00EA5B91">
              <w:rPr>
                <w:b/>
                <w:bCs/>
                <w:lang w:val="en-IN"/>
              </w:rPr>
              <w:t>0.7006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E7D58C" w14:textId="77777777" w:rsidR="00DD7C31" w:rsidRPr="00EA5B91" w:rsidRDefault="00DD7C31" w:rsidP="00DD7C31">
            <w:pPr>
              <w:rPr>
                <w:b/>
                <w:bCs/>
                <w:lang w:val="en-IN"/>
              </w:rPr>
            </w:pPr>
            <w:r w:rsidRPr="00EA5B91">
              <w:rPr>
                <w:b/>
                <w:bCs/>
                <w:lang w:val="en-IN"/>
              </w:rPr>
              <w:t>0.6704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F84F3F" w14:textId="77777777" w:rsidR="00DD7C31" w:rsidRPr="00EA5B91" w:rsidRDefault="00DD7C31" w:rsidP="00DD7C31">
            <w:pPr>
              <w:rPr>
                <w:b/>
                <w:bCs/>
                <w:lang w:val="en-IN"/>
              </w:rPr>
            </w:pPr>
            <w:r w:rsidRPr="00EA5B91">
              <w:rPr>
                <w:b/>
                <w:bCs/>
                <w:lang w:val="en-IN"/>
              </w:rPr>
              <w:t>0.6878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05199A" w14:textId="77777777" w:rsidR="00DD7C31" w:rsidRPr="00EA5B91" w:rsidRDefault="00DD7C31" w:rsidP="00DD7C31">
            <w:pPr>
              <w:rPr>
                <w:b/>
                <w:bCs/>
                <w:lang w:val="en-IN"/>
              </w:rPr>
            </w:pPr>
            <w:r w:rsidRPr="00EA5B91">
              <w:rPr>
                <w:b/>
                <w:bCs/>
                <w:lang w:val="en-IN"/>
              </w:rPr>
              <w:t>0.7586</w:t>
            </w:r>
          </w:p>
        </w:tc>
      </w:tr>
      <w:tr w:rsidR="00EA5B91" w:rsidRPr="00EA5B91" w14:paraId="338A867A"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429F53D"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B20BAA"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763ED2"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54AB66" w14:textId="77777777" w:rsidR="00DD7C31" w:rsidRPr="00EA5B91" w:rsidRDefault="00DD7C31" w:rsidP="00DD7C31">
            <w:pPr>
              <w:rPr>
                <w:b/>
                <w:bCs/>
                <w:lang w:val="en-IN"/>
              </w:rPr>
            </w:pPr>
            <w:r w:rsidRPr="00EA5B91">
              <w:rPr>
                <w:b/>
                <w:bCs/>
                <w:lang w:val="en-IN"/>
              </w:rPr>
              <w:t>0.6347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4028DF" w14:textId="77777777" w:rsidR="00DD7C31" w:rsidRPr="00EA5B91" w:rsidRDefault="00DD7C31" w:rsidP="00DD7C31">
            <w:pPr>
              <w:rPr>
                <w:b/>
                <w:bCs/>
                <w:lang w:val="en-IN"/>
              </w:rPr>
            </w:pPr>
            <w:r w:rsidRPr="00EA5B91">
              <w:rPr>
                <w:b/>
                <w:bCs/>
                <w:lang w:val="en-IN"/>
              </w:rPr>
              <w:t>0.5581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6CB690" w14:textId="77777777" w:rsidR="00DD7C31" w:rsidRPr="00EA5B91" w:rsidRDefault="00DD7C31" w:rsidP="00DD7C31">
            <w:pPr>
              <w:rPr>
                <w:b/>
                <w:bCs/>
                <w:lang w:val="en-IN"/>
              </w:rPr>
            </w:pPr>
            <w:r w:rsidRPr="00EA5B91">
              <w:rPr>
                <w:b/>
                <w:bCs/>
                <w:lang w:val="en-IN"/>
              </w:rPr>
              <w:t>0.6516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A46F4F" w14:textId="77777777" w:rsidR="00DD7C31" w:rsidRPr="00EA5B91" w:rsidRDefault="00DD7C31" w:rsidP="00DD7C31">
            <w:pPr>
              <w:rPr>
                <w:b/>
                <w:bCs/>
                <w:lang w:val="en-IN"/>
              </w:rPr>
            </w:pPr>
            <w:r w:rsidRPr="00EA5B91">
              <w:rPr>
                <w:b/>
                <w:bCs/>
                <w:lang w:val="en-IN"/>
              </w:rPr>
              <w:t>0.1800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4ED7A2" w14:textId="77777777" w:rsidR="00DD7C31" w:rsidRPr="00EA5B91" w:rsidRDefault="00DD7C31" w:rsidP="00DD7C31">
            <w:pPr>
              <w:rPr>
                <w:b/>
                <w:bCs/>
                <w:lang w:val="en-IN"/>
              </w:rPr>
            </w:pPr>
            <w:r w:rsidRPr="00EA5B91">
              <w:rPr>
                <w:b/>
                <w:bCs/>
                <w:lang w:val="en-IN"/>
              </w:rPr>
              <w:t>0.9362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B32297" w14:textId="77777777" w:rsidR="00DD7C31" w:rsidRPr="00EA5B91" w:rsidRDefault="00DD7C31" w:rsidP="00DD7C31">
            <w:pPr>
              <w:rPr>
                <w:b/>
                <w:bCs/>
                <w:lang w:val="en-IN"/>
              </w:rPr>
            </w:pPr>
            <w:r w:rsidRPr="00EA5B91">
              <w:rPr>
                <w:b/>
                <w:bCs/>
                <w:lang w:val="en-IN"/>
              </w:rPr>
              <w:t>0.2821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42D24D" w14:textId="77777777" w:rsidR="00DD7C31" w:rsidRPr="00EA5B91" w:rsidRDefault="00DD7C31" w:rsidP="00DD7C31">
            <w:pPr>
              <w:rPr>
                <w:b/>
                <w:bCs/>
                <w:lang w:val="en-IN"/>
              </w:rPr>
            </w:pPr>
            <w:r w:rsidRPr="00EA5B91">
              <w:rPr>
                <w:b/>
                <w:bCs/>
                <w:lang w:val="en-IN"/>
              </w:rPr>
              <w:t>0.5664</w:t>
            </w:r>
          </w:p>
        </w:tc>
      </w:tr>
      <w:tr w:rsidR="00EA5B91" w:rsidRPr="00EA5B91" w14:paraId="50F5DF28"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455BA21"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D26C97"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9CA635"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A138CB" w14:textId="77777777" w:rsidR="00DD7C31" w:rsidRPr="00EA5B91" w:rsidRDefault="00DD7C31" w:rsidP="00DD7C31">
            <w:pPr>
              <w:rPr>
                <w:b/>
                <w:bCs/>
                <w:lang w:val="en-IN"/>
              </w:rPr>
            </w:pPr>
            <w:r w:rsidRPr="00EA5B91">
              <w:rPr>
                <w:b/>
                <w:bCs/>
                <w:lang w:val="en-IN"/>
              </w:rPr>
              <w:t>0.6372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0C68D5" w14:textId="77777777" w:rsidR="00DD7C31" w:rsidRPr="00EA5B91" w:rsidRDefault="00DD7C31" w:rsidP="00DD7C31">
            <w:pPr>
              <w:rPr>
                <w:b/>
                <w:bCs/>
                <w:lang w:val="en-IN"/>
              </w:rPr>
            </w:pPr>
            <w:r w:rsidRPr="00EA5B91">
              <w:rPr>
                <w:b/>
                <w:bCs/>
                <w:lang w:val="en-IN"/>
              </w:rPr>
              <w:t>0.6248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1EB037" w14:textId="77777777" w:rsidR="00DD7C31" w:rsidRPr="00EA5B91" w:rsidRDefault="00DD7C31" w:rsidP="00DD7C31">
            <w:pPr>
              <w:rPr>
                <w:b/>
                <w:bCs/>
                <w:lang w:val="en-IN"/>
              </w:rPr>
            </w:pPr>
            <w:r w:rsidRPr="00EA5B91">
              <w:rPr>
                <w:b/>
                <w:bCs/>
                <w:lang w:val="en-IN"/>
              </w:rPr>
              <w:t>0.6187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5AD2A0" w14:textId="77777777" w:rsidR="00DD7C31" w:rsidRPr="00EA5B91" w:rsidRDefault="00DD7C31" w:rsidP="00DD7C31">
            <w:pPr>
              <w:rPr>
                <w:b/>
                <w:bCs/>
                <w:lang w:val="en-IN"/>
              </w:rPr>
            </w:pPr>
            <w:r w:rsidRPr="00EA5B91">
              <w:rPr>
                <w:b/>
                <w:bCs/>
                <w:lang w:val="en-IN"/>
              </w:rPr>
              <w:t>0.5019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4EF0C9" w14:textId="77777777" w:rsidR="00DD7C31" w:rsidRPr="00EA5B91" w:rsidRDefault="00DD7C31" w:rsidP="00DD7C31">
            <w:pPr>
              <w:rPr>
                <w:b/>
                <w:bCs/>
                <w:lang w:val="en-IN"/>
              </w:rPr>
            </w:pPr>
            <w:r w:rsidRPr="00EA5B91">
              <w:rPr>
                <w:b/>
                <w:bCs/>
                <w:lang w:val="en-IN"/>
              </w:rPr>
              <w:t>0.7477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780C62" w14:textId="77777777" w:rsidR="00DD7C31" w:rsidRPr="00EA5B91" w:rsidRDefault="00DD7C31" w:rsidP="00DD7C31">
            <w:pPr>
              <w:rPr>
                <w:b/>
                <w:bCs/>
                <w:lang w:val="en-IN"/>
              </w:rPr>
            </w:pPr>
            <w:r w:rsidRPr="00EA5B91">
              <w:rPr>
                <w:b/>
                <w:bCs/>
                <w:lang w:val="en-IN"/>
              </w:rPr>
              <w:t>0.5542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8002BD" w14:textId="77777777" w:rsidR="00DD7C31" w:rsidRPr="00EA5B91" w:rsidRDefault="00DD7C31" w:rsidP="00DD7C31">
            <w:pPr>
              <w:rPr>
                <w:b/>
                <w:bCs/>
                <w:lang w:val="en-IN"/>
              </w:rPr>
            </w:pPr>
            <w:r w:rsidRPr="00EA5B91">
              <w:rPr>
                <w:b/>
                <w:bCs/>
                <w:lang w:val="en-IN"/>
              </w:rPr>
              <w:t>0.6598</w:t>
            </w:r>
          </w:p>
        </w:tc>
      </w:tr>
      <w:tr w:rsidR="00EA5B91" w:rsidRPr="00EA5B91" w14:paraId="0B57FF32"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37EDADA"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9E7E17"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58083B"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408B0A" w14:textId="77777777" w:rsidR="00DD7C31" w:rsidRPr="00EA5B91" w:rsidRDefault="00DD7C31" w:rsidP="00DD7C31">
            <w:pPr>
              <w:rPr>
                <w:b/>
                <w:bCs/>
                <w:lang w:val="en-IN"/>
              </w:rPr>
            </w:pPr>
            <w:r w:rsidRPr="00EA5B91">
              <w:rPr>
                <w:b/>
                <w:bCs/>
                <w:lang w:val="en-IN"/>
              </w:rPr>
              <w:t>0.6615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22BCAC" w14:textId="77777777" w:rsidR="00DD7C31" w:rsidRPr="00EA5B91" w:rsidRDefault="00DD7C31" w:rsidP="00DD7C31">
            <w:pPr>
              <w:rPr>
                <w:b/>
                <w:bCs/>
                <w:lang w:val="en-IN"/>
              </w:rPr>
            </w:pPr>
            <w:r w:rsidRPr="00EA5B91">
              <w:rPr>
                <w:b/>
                <w:bCs/>
                <w:lang w:val="en-IN"/>
              </w:rPr>
              <w:t>0.6553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ACFB9D" w14:textId="77777777" w:rsidR="00DD7C31" w:rsidRPr="00EA5B91" w:rsidRDefault="00DD7C31" w:rsidP="00DD7C31">
            <w:pPr>
              <w:rPr>
                <w:b/>
                <w:bCs/>
                <w:lang w:val="en-IN"/>
              </w:rPr>
            </w:pPr>
            <w:r w:rsidRPr="00EA5B91">
              <w:rPr>
                <w:b/>
                <w:bCs/>
                <w:lang w:val="en-IN"/>
              </w:rPr>
              <w:t>0.6574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3D6371" w14:textId="77777777" w:rsidR="00DD7C31" w:rsidRPr="00EA5B91" w:rsidRDefault="00DD7C31" w:rsidP="00DD7C31">
            <w:pPr>
              <w:rPr>
                <w:b/>
                <w:bCs/>
                <w:lang w:val="en-IN"/>
              </w:rPr>
            </w:pPr>
            <w:r w:rsidRPr="00EA5B91">
              <w:rPr>
                <w:b/>
                <w:bCs/>
                <w:lang w:val="en-IN"/>
              </w:rPr>
              <w:t>0.5666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1CC2BE" w14:textId="77777777" w:rsidR="00DD7C31" w:rsidRPr="00EA5B91" w:rsidRDefault="00DD7C31" w:rsidP="00DD7C31">
            <w:pPr>
              <w:rPr>
                <w:b/>
                <w:bCs/>
                <w:lang w:val="en-IN"/>
              </w:rPr>
            </w:pPr>
            <w:r w:rsidRPr="00EA5B91">
              <w:rPr>
                <w:b/>
                <w:bCs/>
                <w:lang w:val="en-IN"/>
              </w:rPr>
              <w:t>0.7439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67B197" w14:textId="77777777" w:rsidR="00DD7C31" w:rsidRPr="00EA5B91" w:rsidRDefault="00DD7C31" w:rsidP="00DD7C31">
            <w:pPr>
              <w:rPr>
                <w:b/>
                <w:bCs/>
                <w:lang w:val="en-IN"/>
              </w:rPr>
            </w:pPr>
            <w:r w:rsidRPr="00EA5B91">
              <w:rPr>
                <w:b/>
                <w:bCs/>
                <w:lang w:val="en-IN"/>
              </w:rPr>
              <w:t>0.6087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14BB08" w14:textId="77777777" w:rsidR="00DD7C31" w:rsidRPr="00EA5B91" w:rsidRDefault="00DD7C31" w:rsidP="00DD7C31">
            <w:pPr>
              <w:rPr>
                <w:b/>
                <w:bCs/>
                <w:lang w:val="en-IN"/>
              </w:rPr>
            </w:pPr>
            <w:r w:rsidRPr="00EA5B91">
              <w:rPr>
                <w:b/>
                <w:bCs/>
                <w:lang w:val="en-IN"/>
              </w:rPr>
              <w:t>0.7110</w:t>
            </w:r>
          </w:p>
        </w:tc>
      </w:tr>
      <w:tr w:rsidR="00EA5B91" w:rsidRPr="00EA5B91" w14:paraId="7FC38F8C"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9E5DA1C"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ED3FD0" w14:textId="77777777" w:rsidR="00DD7C31" w:rsidRPr="00EA5B91" w:rsidRDefault="00DD7C31" w:rsidP="00DD7C31">
            <w:pPr>
              <w:rPr>
                <w:b/>
                <w:bCs/>
                <w:lang w:val="en-IN"/>
              </w:rPr>
            </w:pPr>
            <w:r w:rsidRPr="00EA5B91">
              <w:rPr>
                <w:b/>
                <w:bCs/>
                <w:lang w:val="en-IN"/>
              </w:rPr>
              <w:t xml:space="preserve">H -&gt; HG -&gt; E -&gt; F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B5C7A8"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B9619B" w14:textId="77777777" w:rsidR="00DD7C31" w:rsidRPr="00EA5B91" w:rsidRDefault="00DD7C31" w:rsidP="00DD7C31">
            <w:pPr>
              <w:rPr>
                <w:b/>
                <w:bCs/>
                <w:lang w:val="en-IN"/>
              </w:rPr>
            </w:pPr>
            <w:r w:rsidRPr="00EA5B91">
              <w:rPr>
                <w:b/>
                <w:bCs/>
                <w:lang w:val="en-IN"/>
              </w:rPr>
              <w:t>0.5963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E24E87" w14:textId="77777777" w:rsidR="00DD7C31" w:rsidRPr="00EA5B91" w:rsidRDefault="00DD7C31" w:rsidP="00DD7C31">
            <w:pPr>
              <w:rPr>
                <w:b/>
                <w:bCs/>
                <w:lang w:val="en-IN"/>
              </w:rPr>
            </w:pPr>
            <w:r w:rsidRPr="00EA5B91">
              <w:rPr>
                <w:b/>
                <w:bCs/>
                <w:lang w:val="en-IN"/>
              </w:rPr>
              <w:t>0.5965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EB5500" w14:textId="77777777" w:rsidR="00DD7C31" w:rsidRPr="00EA5B91" w:rsidRDefault="00DD7C31" w:rsidP="00DD7C31">
            <w:pPr>
              <w:rPr>
                <w:b/>
                <w:bCs/>
                <w:lang w:val="en-IN"/>
              </w:rPr>
            </w:pPr>
            <w:r w:rsidRPr="00EA5B91">
              <w:rPr>
                <w:b/>
                <w:bCs/>
                <w:lang w:val="en-IN"/>
              </w:rPr>
              <w:t>0.5878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28D789" w14:textId="77777777" w:rsidR="00DD7C31" w:rsidRPr="00EA5B91" w:rsidRDefault="00DD7C31" w:rsidP="00DD7C31">
            <w:pPr>
              <w:rPr>
                <w:b/>
                <w:bCs/>
                <w:lang w:val="en-IN"/>
              </w:rPr>
            </w:pPr>
            <w:r w:rsidRPr="00EA5B91">
              <w:rPr>
                <w:b/>
                <w:bCs/>
                <w:lang w:val="en-IN"/>
              </w:rPr>
              <w:t>0.6152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E18A3F" w14:textId="77777777" w:rsidR="00DD7C31" w:rsidRPr="00EA5B91" w:rsidRDefault="00DD7C31" w:rsidP="00DD7C31">
            <w:pPr>
              <w:rPr>
                <w:b/>
                <w:bCs/>
                <w:lang w:val="en-IN"/>
              </w:rPr>
            </w:pPr>
            <w:r w:rsidRPr="00EA5B91">
              <w:rPr>
                <w:b/>
                <w:bCs/>
                <w:lang w:val="en-IN"/>
              </w:rPr>
              <w:t>0.5777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8166CF" w14:textId="77777777" w:rsidR="00DD7C31" w:rsidRPr="00EA5B91" w:rsidRDefault="00DD7C31" w:rsidP="00DD7C31">
            <w:pPr>
              <w:rPr>
                <w:b/>
                <w:bCs/>
                <w:lang w:val="en-IN"/>
              </w:rPr>
            </w:pPr>
            <w:r w:rsidRPr="00EA5B91">
              <w:rPr>
                <w:b/>
                <w:bCs/>
                <w:lang w:val="en-IN"/>
              </w:rPr>
              <w:t>0.6012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51D776" w14:textId="77777777" w:rsidR="00DD7C31" w:rsidRPr="00EA5B91" w:rsidRDefault="00DD7C31" w:rsidP="00DD7C31">
            <w:pPr>
              <w:rPr>
                <w:b/>
                <w:bCs/>
                <w:lang w:val="en-IN"/>
              </w:rPr>
            </w:pPr>
            <w:r w:rsidRPr="00EA5B91">
              <w:rPr>
                <w:b/>
                <w:bCs/>
                <w:lang w:val="en-IN"/>
              </w:rPr>
              <w:t>0.6335</w:t>
            </w:r>
          </w:p>
        </w:tc>
      </w:tr>
      <w:tr w:rsidR="00EA5B91" w:rsidRPr="00EA5B91" w14:paraId="49318D03"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C66EB38"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5A7279"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E66F77"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4EE419" w14:textId="77777777" w:rsidR="00DD7C31" w:rsidRPr="00EA5B91" w:rsidRDefault="00DD7C31" w:rsidP="00DD7C31">
            <w:pPr>
              <w:rPr>
                <w:b/>
                <w:bCs/>
                <w:lang w:val="en-IN"/>
              </w:rPr>
            </w:pPr>
            <w:r w:rsidRPr="00EA5B91">
              <w:rPr>
                <w:b/>
                <w:bCs/>
                <w:lang w:val="en-IN"/>
              </w:rPr>
              <w:t>0.6084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9171F0" w14:textId="77777777" w:rsidR="00DD7C31" w:rsidRPr="00EA5B91" w:rsidRDefault="00DD7C31" w:rsidP="00DD7C31">
            <w:pPr>
              <w:rPr>
                <w:b/>
                <w:bCs/>
                <w:lang w:val="en-IN"/>
              </w:rPr>
            </w:pPr>
            <w:r w:rsidRPr="00EA5B91">
              <w:rPr>
                <w:b/>
                <w:bCs/>
                <w:lang w:val="en-IN"/>
              </w:rPr>
              <w:t>0.5362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CD02BF" w14:textId="77777777" w:rsidR="00DD7C31" w:rsidRPr="00EA5B91" w:rsidRDefault="00DD7C31" w:rsidP="00DD7C31">
            <w:pPr>
              <w:rPr>
                <w:b/>
                <w:bCs/>
                <w:lang w:val="en-IN"/>
              </w:rPr>
            </w:pPr>
            <w:r w:rsidRPr="00EA5B91">
              <w:rPr>
                <w:b/>
                <w:bCs/>
                <w:lang w:val="en-IN"/>
              </w:rPr>
              <w:t>0.5260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EF04EB" w14:textId="77777777" w:rsidR="00DD7C31" w:rsidRPr="00EA5B91" w:rsidRDefault="00DD7C31" w:rsidP="00DD7C31">
            <w:pPr>
              <w:rPr>
                <w:b/>
                <w:bCs/>
                <w:lang w:val="en-IN"/>
              </w:rPr>
            </w:pPr>
            <w:r w:rsidRPr="00EA5B91">
              <w:rPr>
                <w:b/>
                <w:bCs/>
                <w:lang w:val="en-IN"/>
              </w:rPr>
              <w:t>0.1800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9C99AB" w14:textId="77777777" w:rsidR="00DD7C31" w:rsidRPr="00EA5B91" w:rsidRDefault="00DD7C31" w:rsidP="00DD7C31">
            <w:pPr>
              <w:rPr>
                <w:b/>
                <w:bCs/>
                <w:lang w:val="en-IN"/>
              </w:rPr>
            </w:pPr>
            <w:r w:rsidRPr="00EA5B91">
              <w:rPr>
                <w:b/>
                <w:bCs/>
                <w:lang w:val="en-IN"/>
              </w:rPr>
              <w:t>0.8924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BFF6FB" w14:textId="77777777" w:rsidR="00DD7C31" w:rsidRPr="00EA5B91" w:rsidRDefault="00DD7C31" w:rsidP="00DD7C31">
            <w:pPr>
              <w:rPr>
                <w:b/>
                <w:bCs/>
                <w:lang w:val="en-IN"/>
              </w:rPr>
            </w:pPr>
            <w:r w:rsidRPr="00EA5B91">
              <w:rPr>
                <w:b/>
                <w:bCs/>
                <w:lang w:val="en-IN"/>
              </w:rPr>
              <w:t>0.2683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72EE6C" w14:textId="77777777" w:rsidR="00DD7C31" w:rsidRPr="00EA5B91" w:rsidRDefault="00DD7C31" w:rsidP="00DD7C31">
            <w:pPr>
              <w:rPr>
                <w:b/>
                <w:bCs/>
                <w:lang w:val="en-IN"/>
              </w:rPr>
            </w:pPr>
            <w:r w:rsidRPr="00EA5B91">
              <w:rPr>
                <w:b/>
                <w:bCs/>
                <w:lang w:val="en-IN"/>
              </w:rPr>
              <w:t>0.5194</w:t>
            </w:r>
          </w:p>
        </w:tc>
      </w:tr>
      <w:tr w:rsidR="00EA5B91" w:rsidRPr="00EA5B91" w14:paraId="3584581E" w14:textId="77777777">
        <w:trPr>
          <w:trHeight w:val="3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CFB7599"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DB2954"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CD3E93"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E67D0B" w14:textId="77777777" w:rsidR="00DD7C31" w:rsidRPr="00EA5B91" w:rsidRDefault="00DD7C31" w:rsidP="00DD7C31">
            <w:pPr>
              <w:rPr>
                <w:b/>
                <w:bCs/>
                <w:lang w:val="en-IN"/>
              </w:rPr>
            </w:pPr>
            <w:r w:rsidRPr="00EA5B91">
              <w:rPr>
                <w:b/>
                <w:bCs/>
                <w:lang w:val="en-IN"/>
              </w:rPr>
              <w:t>0.6331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580190" w14:textId="77777777" w:rsidR="00DD7C31" w:rsidRPr="00EA5B91" w:rsidRDefault="00DD7C31" w:rsidP="00DD7C31">
            <w:pPr>
              <w:rPr>
                <w:b/>
                <w:bCs/>
                <w:lang w:val="en-IN"/>
              </w:rPr>
            </w:pPr>
            <w:r w:rsidRPr="00EA5B91">
              <w:rPr>
                <w:b/>
                <w:bCs/>
                <w:lang w:val="en-IN"/>
              </w:rPr>
              <w:t>0.6257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40C0BC" w14:textId="77777777" w:rsidR="00DD7C31" w:rsidRPr="00EA5B91" w:rsidRDefault="00DD7C31" w:rsidP="00DD7C31">
            <w:pPr>
              <w:rPr>
                <w:b/>
                <w:bCs/>
                <w:lang w:val="en-IN"/>
              </w:rPr>
            </w:pPr>
            <w:r w:rsidRPr="00EA5B91">
              <w:rPr>
                <w:b/>
                <w:bCs/>
                <w:lang w:val="en-IN"/>
              </w:rPr>
              <w:t>0.5995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2EDAD1" w14:textId="77777777" w:rsidR="00DD7C31" w:rsidRPr="00EA5B91" w:rsidRDefault="00DD7C31" w:rsidP="00DD7C31">
            <w:pPr>
              <w:rPr>
                <w:b/>
                <w:bCs/>
                <w:lang w:val="en-IN"/>
              </w:rPr>
            </w:pPr>
            <w:r w:rsidRPr="00EA5B91">
              <w:rPr>
                <w:b/>
                <w:bCs/>
                <w:lang w:val="en-IN"/>
              </w:rPr>
              <w:t>0.5526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8D5AB2" w14:textId="77777777" w:rsidR="00DD7C31" w:rsidRPr="00EA5B91" w:rsidRDefault="00DD7C31" w:rsidP="00DD7C31">
            <w:pPr>
              <w:rPr>
                <w:b/>
                <w:bCs/>
                <w:lang w:val="en-IN"/>
              </w:rPr>
            </w:pPr>
            <w:r w:rsidRPr="00EA5B91">
              <w:rPr>
                <w:b/>
                <w:bCs/>
                <w:lang w:val="en-IN"/>
              </w:rPr>
              <w:t>0.6988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DD1F2D" w14:textId="77777777" w:rsidR="00DD7C31" w:rsidRPr="00EA5B91" w:rsidRDefault="00DD7C31" w:rsidP="00DD7C31">
            <w:pPr>
              <w:rPr>
                <w:b/>
                <w:bCs/>
                <w:lang w:val="en-IN"/>
              </w:rPr>
            </w:pPr>
            <w:r w:rsidRPr="00EA5B91">
              <w:rPr>
                <w:b/>
                <w:bCs/>
                <w:lang w:val="en-IN"/>
              </w:rPr>
              <w:t>0.5751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01EA40" w14:textId="77777777" w:rsidR="00DD7C31" w:rsidRPr="00EA5B91" w:rsidRDefault="00DD7C31" w:rsidP="00DD7C31">
            <w:pPr>
              <w:rPr>
                <w:b/>
                <w:bCs/>
                <w:lang w:val="en-IN"/>
              </w:rPr>
            </w:pPr>
            <w:r w:rsidRPr="00EA5B91">
              <w:rPr>
                <w:b/>
                <w:bCs/>
                <w:lang w:val="en-IN"/>
              </w:rPr>
              <w:t>0.6660</w:t>
            </w:r>
          </w:p>
        </w:tc>
      </w:tr>
      <w:tr w:rsidR="00EA5B91" w:rsidRPr="00EA5B91" w14:paraId="680337D3"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1353996"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EEFC4B"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51AA0E"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F5A8A3" w14:textId="77777777" w:rsidR="00DD7C31" w:rsidRPr="00EA5B91" w:rsidRDefault="00DD7C31" w:rsidP="00DD7C31">
            <w:pPr>
              <w:rPr>
                <w:b/>
                <w:bCs/>
                <w:lang w:val="en-IN"/>
              </w:rPr>
            </w:pPr>
            <w:r w:rsidRPr="00EA5B91">
              <w:rPr>
                <w:b/>
                <w:bCs/>
                <w:lang w:val="en-IN"/>
              </w:rPr>
              <w:t>0.6103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534EFA" w14:textId="77777777" w:rsidR="00DD7C31" w:rsidRPr="00EA5B91" w:rsidRDefault="00DD7C31" w:rsidP="00DD7C31">
            <w:pPr>
              <w:rPr>
                <w:b/>
                <w:bCs/>
                <w:lang w:val="en-IN"/>
              </w:rPr>
            </w:pPr>
            <w:r w:rsidRPr="00EA5B91">
              <w:rPr>
                <w:b/>
                <w:bCs/>
                <w:lang w:val="en-IN"/>
              </w:rPr>
              <w:t>0.6053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09BDE4" w14:textId="77777777" w:rsidR="00DD7C31" w:rsidRPr="00EA5B91" w:rsidRDefault="00DD7C31" w:rsidP="00DD7C31">
            <w:pPr>
              <w:rPr>
                <w:b/>
                <w:bCs/>
                <w:lang w:val="en-IN"/>
              </w:rPr>
            </w:pPr>
            <w:r w:rsidRPr="00EA5B91">
              <w:rPr>
                <w:b/>
                <w:bCs/>
                <w:lang w:val="en-IN"/>
              </w:rPr>
              <w:t>0.5884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C68B0D" w14:textId="77777777" w:rsidR="00DD7C31" w:rsidRPr="00EA5B91" w:rsidRDefault="00DD7C31" w:rsidP="00DD7C31">
            <w:pPr>
              <w:rPr>
                <w:b/>
                <w:bCs/>
                <w:lang w:val="en-IN"/>
              </w:rPr>
            </w:pPr>
            <w:r w:rsidRPr="00EA5B91">
              <w:rPr>
                <w:b/>
                <w:bCs/>
                <w:lang w:val="en-IN"/>
              </w:rPr>
              <w:t>0.5360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D1468A" w14:textId="77777777" w:rsidR="00DD7C31" w:rsidRPr="00EA5B91" w:rsidRDefault="00DD7C31" w:rsidP="00DD7C31">
            <w:pPr>
              <w:rPr>
                <w:b/>
                <w:bCs/>
                <w:lang w:val="en-IN"/>
              </w:rPr>
            </w:pPr>
            <w:r w:rsidRPr="00EA5B91">
              <w:rPr>
                <w:b/>
                <w:bCs/>
                <w:lang w:val="en-IN"/>
              </w:rPr>
              <w:t>0.6747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8C0DA6" w14:textId="77777777" w:rsidR="00DD7C31" w:rsidRPr="00EA5B91" w:rsidRDefault="00DD7C31" w:rsidP="00DD7C31">
            <w:pPr>
              <w:rPr>
                <w:b/>
                <w:bCs/>
                <w:lang w:val="en-IN"/>
              </w:rPr>
            </w:pPr>
            <w:r w:rsidRPr="00EA5B91">
              <w:rPr>
                <w:b/>
                <w:bCs/>
                <w:lang w:val="en-IN"/>
              </w:rPr>
              <w:t>0.5610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F47A43" w14:textId="77777777" w:rsidR="00DD7C31" w:rsidRPr="00EA5B91" w:rsidRDefault="00DD7C31" w:rsidP="00DD7C31">
            <w:pPr>
              <w:rPr>
                <w:b/>
                <w:bCs/>
                <w:lang w:val="en-IN"/>
              </w:rPr>
            </w:pPr>
            <w:r w:rsidRPr="00EA5B91">
              <w:rPr>
                <w:b/>
                <w:bCs/>
                <w:lang w:val="en-IN"/>
              </w:rPr>
              <w:t>0.6455</w:t>
            </w:r>
          </w:p>
        </w:tc>
      </w:tr>
      <w:tr w:rsidR="00EA5B91" w:rsidRPr="00EA5B91" w14:paraId="07AF6F23"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E819189"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B92696" w14:textId="77777777" w:rsidR="00DD7C31" w:rsidRPr="00EA5B91" w:rsidRDefault="00DD7C31" w:rsidP="00DD7C31">
            <w:pPr>
              <w:rPr>
                <w:b/>
                <w:bCs/>
                <w:lang w:val="en-IN"/>
              </w:rPr>
            </w:pPr>
            <w:r w:rsidRPr="00EA5B91">
              <w:rPr>
                <w:b/>
                <w:bCs/>
                <w:lang w:val="en-IN"/>
              </w:rPr>
              <w:t>H -&gt; E -&gt; HG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0A1EF5"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528E60" w14:textId="77777777" w:rsidR="00DD7C31" w:rsidRPr="00EA5B91" w:rsidRDefault="00DD7C31" w:rsidP="00DD7C31">
            <w:pPr>
              <w:rPr>
                <w:b/>
                <w:bCs/>
                <w:lang w:val="en-IN"/>
              </w:rPr>
            </w:pPr>
            <w:r w:rsidRPr="00EA5B91">
              <w:rPr>
                <w:b/>
                <w:bCs/>
                <w:lang w:val="en-IN"/>
              </w:rPr>
              <w:t>0.7193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2CA59C" w14:textId="77777777" w:rsidR="00DD7C31" w:rsidRPr="00EA5B91" w:rsidRDefault="00DD7C31" w:rsidP="00DD7C31">
            <w:pPr>
              <w:rPr>
                <w:b/>
                <w:bCs/>
                <w:lang w:val="en-IN"/>
              </w:rPr>
            </w:pPr>
            <w:r w:rsidRPr="00EA5B91">
              <w:rPr>
                <w:b/>
                <w:bCs/>
                <w:lang w:val="en-IN"/>
              </w:rPr>
              <w:t>0.7188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DA1601" w14:textId="77777777" w:rsidR="00DD7C31" w:rsidRPr="00EA5B91" w:rsidRDefault="00DD7C31" w:rsidP="00DD7C31">
            <w:pPr>
              <w:rPr>
                <w:b/>
                <w:bCs/>
                <w:lang w:val="en-IN"/>
              </w:rPr>
            </w:pPr>
            <w:r w:rsidRPr="00EA5B91">
              <w:rPr>
                <w:b/>
                <w:bCs/>
                <w:lang w:val="en-IN"/>
              </w:rPr>
              <w:t>0.7359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8B1761" w14:textId="77777777" w:rsidR="00DD7C31" w:rsidRPr="00EA5B91" w:rsidRDefault="00DD7C31" w:rsidP="00DD7C31">
            <w:pPr>
              <w:rPr>
                <w:b/>
                <w:bCs/>
                <w:lang w:val="en-IN"/>
              </w:rPr>
            </w:pPr>
            <w:r w:rsidRPr="00EA5B91">
              <w:rPr>
                <w:b/>
                <w:bCs/>
                <w:lang w:val="en-IN"/>
              </w:rPr>
              <w:t>0.6744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0CB71D" w14:textId="77777777" w:rsidR="00DD7C31" w:rsidRPr="00EA5B91" w:rsidRDefault="00DD7C31" w:rsidP="00DD7C31">
            <w:pPr>
              <w:rPr>
                <w:b/>
                <w:bCs/>
                <w:lang w:val="en-IN"/>
              </w:rPr>
            </w:pPr>
            <w:r w:rsidRPr="00EA5B91">
              <w:rPr>
                <w:b/>
                <w:bCs/>
                <w:lang w:val="en-IN"/>
              </w:rPr>
              <w:t>0.7632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D982F7" w14:textId="77777777" w:rsidR="00DD7C31" w:rsidRPr="00EA5B91" w:rsidRDefault="00DD7C31" w:rsidP="00DD7C31">
            <w:pPr>
              <w:rPr>
                <w:b/>
                <w:bCs/>
                <w:lang w:val="en-IN"/>
              </w:rPr>
            </w:pPr>
            <w:r w:rsidRPr="00EA5B91">
              <w:rPr>
                <w:b/>
                <w:bCs/>
                <w:lang w:val="en-IN"/>
              </w:rPr>
              <w:t>0.7038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8216BF" w14:textId="77777777" w:rsidR="00DD7C31" w:rsidRPr="00EA5B91" w:rsidRDefault="00DD7C31" w:rsidP="00DD7C31">
            <w:pPr>
              <w:rPr>
                <w:b/>
                <w:bCs/>
                <w:lang w:val="en-IN"/>
              </w:rPr>
            </w:pPr>
            <w:r w:rsidRPr="00EA5B91">
              <w:rPr>
                <w:b/>
                <w:bCs/>
                <w:lang w:val="en-IN"/>
              </w:rPr>
              <w:t>0.8011</w:t>
            </w:r>
          </w:p>
        </w:tc>
      </w:tr>
      <w:tr w:rsidR="00EA5B91" w:rsidRPr="00EA5B91" w14:paraId="6924D88E"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0474BB5"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304F38"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5C09E9"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F4FF25" w14:textId="77777777" w:rsidR="00DD7C31" w:rsidRPr="00EA5B91" w:rsidRDefault="00DD7C31" w:rsidP="00DD7C31">
            <w:pPr>
              <w:rPr>
                <w:b/>
                <w:bCs/>
                <w:lang w:val="en-IN"/>
              </w:rPr>
            </w:pPr>
            <w:r w:rsidRPr="00EA5B91">
              <w:rPr>
                <w:b/>
                <w:bCs/>
                <w:lang w:val="en-IN"/>
              </w:rPr>
              <w:t>0.5572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ECFD90" w14:textId="77777777" w:rsidR="00DD7C31" w:rsidRPr="00EA5B91" w:rsidRDefault="00DD7C31" w:rsidP="00DD7C31">
            <w:pPr>
              <w:rPr>
                <w:b/>
                <w:bCs/>
                <w:lang w:val="en-IN"/>
              </w:rPr>
            </w:pPr>
            <w:r w:rsidRPr="00EA5B91">
              <w:rPr>
                <w:b/>
                <w:bCs/>
                <w:lang w:val="en-IN"/>
              </w:rPr>
              <w:t>0.4940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C87653" w14:textId="77777777" w:rsidR="00DD7C31" w:rsidRPr="00EA5B91" w:rsidRDefault="00DD7C31" w:rsidP="00DD7C31">
            <w:pPr>
              <w:rPr>
                <w:b/>
                <w:bCs/>
                <w:lang w:val="en-IN"/>
              </w:rPr>
            </w:pPr>
            <w:r w:rsidRPr="00EA5B91">
              <w:rPr>
                <w:b/>
                <w:bCs/>
                <w:lang w:val="en-IN"/>
              </w:rPr>
              <w:t>0.3835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700F1D" w14:textId="77777777" w:rsidR="00DD7C31" w:rsidRPr="00EA5B91" w:rsidRDefault="00DD7C31" w:rsidP="00DD7C31">
            <w:pPr>
              <w:rPr>
                <w:b/>
                <w:bCs/>
                <w:lang w:val="en-IN"/>
              </w:rPr>
            </w:pPr>
            <w:r w:rsidRPr="00EA5B91">
              <w:rPr>
                <w:b/>
                <w:bCs/>
                <w:lang w:val="en-IN"/>
              </w:rPr>
              <w:t>0.1818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00B7E1" w14:textId="77777777" w:rsidR="00DD7C31" w:rsidRPr="00EA5B91" w:rsidRDefault="00DD7C31" w:rsidP="00DD7C31">
            <w:pPr>
              <w:rPr>
                <w:b/>
                <w:bCs/>
                <w:lang w:val="en-IN"/>
              </w:rPr>
            </w:pPr>
            <w:r w:rsidRPr="00EA5B91">
              <w:rPr>
                <w:b/>
                <w:bCs/>
                <w:lang w:val="en-IN"/>
              </w:rPr>
              <w:t>0.8061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9B259B" w14:textId="77777777" w:rsidR="00DD7C31" w:rsidRPr="00EA5B91" w:rsidRDefault="00DD7C31" w:rsidP="00DD7C31">
            <w:pPr>
              <w:rPr>
                <w:b/>
                <w:bCs/>
                <w:lang w:val="en-IN"/>
              </w:rPr>
            </w:pPr>
            <w:r w:rsidRPr="00EA5B91">
              <w:rPr>
                <w:b/>
                <w:bCs/>
                <w:lang w:val="en-IN"/>
              </w:rPr>
              <w:t>0.2467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FE703F" w14:textId="77777777" w:rsidR="00DD7C31" w:rsidRPr="00EA5B91" w:rsidRDefault="00DD7C31" w:rsidP="00DD7C31">
            <w:pPr>
              <w:rPr>
                <w:b/>
                <w:bCs/>
                <w:lang w:val="en-IN"/>
              </w:rPr>
            </w:pPr>
            <w:r w:rsidRPr="00EA5B91">
              <w:rPr>
                <w:b/>
                <w:bCs/>
                <w:lang w:val="en-IN"/>
              </w:rPr>
              <w:t>0.5129</w:t>
            </w:r>
          </w:p>
        </w:tc>
      </w:tr>
      <w:tr w:rsidR="00EA5B91" w:rsidRPr="00EA5B91" w14:paraId="276C6590"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594BE37"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521CC4"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2694C5"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26364A" w14:textId="77777777" w:rsidR="00DD7C31" w:rsidRPr="00EA5B91" w:rsidRDefault="00DD7C31" w:rsidP="00DD7C31">
            <w:pPr>
              <w:rPr>
                <w:b/>
                <w:bCs/>
                <w:lang w:val="en-IN"/>
              </w:rPr>
            </w:pPr>
            <w:r w:rsidRPr="00EA5B91">
              <w:rPr>
                <w:b/>
                <w:bCs/>
                <w:lang w:val="en-IN"/>
              </w:rPr>
              <w:t>0.6272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FD7DDE" w14:textId="77777777" w:rsidR="00DD7C31" w:rsidRPr="00EA5B91" w:rsidRDefault="00DD7C31" w:rsidP="00DD7C31">
            <w:pPr>
              <w:rPr>
                <w:b/>
                <w:bCs/>
                <w:lang w:val="en-IN"/>
              </w:rPr>
            </w:pPr>
            <w:r w:rsidRPr="00EA5B91">
              <w:rPr>
                <w:b/>
                <w:bCs/>
                <w:lang w:val="en-IN"/>
              </w:rPr>
              <w:t>0.6165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D25DFA" w14:textId="77777777" w:rsidR="00DD7C31" w:rsidRPr="00EA5B91" w:rsidRDefault="00DD7C31" w:rsidP="00DD7C31">
            <w:pPr>
              <w:rPr>
                <w:b/>
                <w:bCs/>
                <w:lang w:val="en-IN"/>
              </w:rPr>
            </w:pPr>
            <w:r w:rsidRPr="00EA5B91">
              <w:rPr>
                <w:b/>
                <w:bCs/>
                <w:lang w:val="en-IN"/>
              </w:rPr>
              <w:t>0.6002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6C1FBA" w14:textId="77777777" w:rsidR="00DD7C31" w:rsidRPr="00EA5B91" w:rsidRDefault="00DD7C31" w:rsidP="00DD7C31">
            <w:pPr>
              <w:rPr>
                <w:b/>
                <w:bCs/>
                <w:lang w:val="en-IN"/>
              </w:rPr>
            </w:pPr>
            <w:r w:rsidRPr="00EA5B91">
              <w:rPr>
                <w:b/>
                <w:bCs/>
                <w:lang w:val="en-IN"/>
              </w:rPr>
              <w:t>0.5104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0A0F98" w14:textId="77777777" w:rsidR="00DD7C31" w:rsidRPr="00EA5B91" w:rsidRDefault="00DD7C31" w:rsidP="00DD7C31">
            <w:pPr>
              <w:rPr>
                <w:b/>
                <w:bCs/>
                <w:lang w:val="en-IN"/>
              </w:rPr>
            </w:pPr>
            <w:r w:rsidRPr="00EA5B91">
              <w:rPr>
                <w:b/>
                <w:bCs/>
                <w:lang w:val="en-IN"/>
              </w:rPr>
              <w:t>0.7226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04F8B5" w14:textId="77777777" w:rsidR="00DD7C31" w:rsidRPr="00EA5B91" w:rsidRDefault="00DD7C31" w:rsidP="00DD7C31">
            <w:pPr>
              <w:rPr>
                <w:b/>
                <w:bCs/>
                <w:lang w:val="en-IN"/>
              </w:rPr>
            </w:pPr>
            <w:r w:rsidRPr="00EA5B91">
              <w:rPr>
                <w:b/>
                <w:bCs/>
                <w:lang w:val="en-IN"/>
              </w:rPr>
              <w:t>0.5516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C62454" w14:textId="77777777" w:rsidR="00DD7C31" w:rsidRPr="00EA5B91" w:rsidRDefault="00DD7C31" w:rsidP="00DD7C31">
            <w:pPr>
              <w:rPr>
                <w:b/>
                <w:bCs/>
                <w:lang w:val="en-IN"/>
              </w:rPr>
            </w:pPr>
            <w:r w:rsidRPr="00EA5B91">
              <w:rPr>
                <w:b/>
                <w:bCs/>
                <w:lang w:val="en-IN"/>
              </w:rPr>
              <w:t>0.6606</w:t>
            </w:r>
          </w:p>
        </w:tc>
      </w:tr>
      <w:tr w:rsidR="00EA5B91" w:rsidRPr="00EA5B91" w14:paraId="2944B81C" w14:textId="77777777" w:rsidTr="00806BFB">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480FDE3"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98A642"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722F260A"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15D33556" w14:textId="77777777" w:rsidR="00DD7C31" w:rsidRPr="00EA5B91" w:rsidRDefault="00DD7C31" w:rsidP="00DD7C31">
            <w:pPr>
              <w:rPr>
                <w:b/>
                <w:bCs/>
                <w:lang w:val="en-IN"/>
              </w:rPr>
            </w:pPr>
            <w:r w:rsidRPr="00EA5B91">
              <w:rPr>
                <w:b/>
                <w:bCs/>
                <w:lang w:val="en-IN"/>
              </w:rPr>
              <w:t>0.6634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62B1E6B4" w14:textId="77777777" w:rsidR="00DD7C31" w:rsidRPr="00EA5B91" w:rsidRDefault="00DD7C31" w:rsidP="00DD7C31">
            <w:pPr>
              <w:rPr>
                <w:b/>
                <w:bCs/>
                <w:lang w:val="en-IN"/>
              </w:rPr>
            </w:pPr>
            <w:r w:rsidRPr="00EA5B91">
              <w:rPr>
                <w:b/>
                <w:bCs/>
                <w:lang w:val="en-IN"/>
              </w:rPr>
              <w:t>0.6562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5DEC65A6" w14:textId="77777777" w:rsidR="00DD7C31" w:rsidRPr="00EA5B91" w:rsidRDefault="00DD7C31" w:rsidP="00DD7C31">
            <w:pPr>
              <w:rPr>
                <w:b/>
                <w:bCs/>
                <w:lang w:val="en-IN"/>
              </w:rPr>
            </w:pPr>
            <w:r w:rsidRPr="00EA5B91">
              <w:rPr>
                <w:b/>
                <w:bCs/>
                <w:lang w:val="en-IN"/>
              </w:rPr>
              <w:t>0.6648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51047E79" w14:textId="77777777" w:rsidR="00DD7C31" w:rsidRPr="00EA5B91" w:rsidRDefault="00DD7C31" w:rsidP="00DD7C31">
            <w:pPr>
              <w:rPr>
                <w:b/>
                <w:bCs/>
                <w:lang w:val="en-IN"/>
              </w:rPr>
            </w:pPr>
            <w:r w:rsidRPr="00EA5B91">
              <w:rPr>
                <w:b/>
                <w:bCs/>
                <w:lang w:val="en-IN"/>
              </w:rPr>
              <w:t>0.5552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3474DAC0" w14:textId="77777777" w:rsidR="00DD7C31" w:rsidRPr="00EA5B91" w:rsidRDefault="00DD7C31" w:rsidP="00DD7C31">
            <w:pPr>
              <w:rPr>
                <w:b/>
                <w:bCs/>
                <w:lang w:val="en-IN"/>
              </w:rPr>
            </w:pPr>
            <w:r w:rsidRPr="00EA5B91">
              <w:rPr>
                <w:b/>
                <w:bCs/>
                <w:lang w:val="en-IN"/>
              </w:rPr>
              <w:t>0.7572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01F8B5B8" w14:textId="77777777" w:rsidR="00DD7C31" w:rsidRPr="00EA5B91" w:rsidRDefault="00DD7C31" w:rsidP="00DD7C31">
            <w:pPr>
              <w:rPr>
                <w:b/>
                <w:bCs/>
                <w:lang w:val="en-IN"/>
              </w:rPr>
            </w:pPr>
            <w:r w:rsidRPr="00EA5B91">
              <w:rPr>
                <w:b/>
                <w:bCs/>
                <w:lang w:val="en-IN"/>
              </w:rPr>
              <w:t>0.6051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3D600FA3" w14:textId="77777777" w:rsidR="00DD7C31" w:rsidRPr="00EA5B91" w:rsidRDefault="00DD7C31" w:rsidP="00DD7C31">
            <w:pPr>
              <w:rPr>
                <w:b/>
                <w:bCs/>
                <w:lang w:val="en-IN"/>
              </w:rPr>
            </w:pPr>
            <w:r w:rsidRPr="00EA5B91">
              <w:rPr>
                <w:b/>
                <w:bCs/>
                <w:lang w:val="en-IN"/>
              </w:rPr>
              <w:t>0.7297</w:t>
            </w:r>
          </w:p>
        </w:tc>
      </w:tr>
      <w:tr w:rsidR="00EA5B91" w:rsidRPr="00EA5B91" w14:paraId="4A66DC03" w14:textId="7777777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57D71F" w14:textId="77777777" w:rsidR="00DD7C31" w:rsidRPr="00EA5B91" w:rsidRDefault="00DD7C31" w:rsidP="00DD7C31">
            <w:pPr>
              <w:rPr>
                <w:b/>
                <w:bCs/>
                <w:lang w:val="en-IN"/>
              </w:rPr>
            </w:pPr>
            <w:r w:rsidRPr="00EA5B91">
              <w:rPr>
                <w:b/>
                <w:bCs/>
                <w:lang w:val="en-IN"/>
              </w:rPr>
              <w:t>MuRIL</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4AF01" w14:textId="77777777" w:rsidR="00DD7C31" w:rsidRPr="00EA5B91" w:rsidRDefault="00DD7C31" w:rsidP="00DD7C31">
            <w:pPr>
              <w:rPr>
                <w:b/>
                <w:bCs/>
                <w:lang w:val="en-IN"/>
              </w:rPr>
            </w:pPr>
            <w:r w:rsidRPr="00EA5B91">
              <w:rPr>
                <w:b/>
                <w:bCs/>
                <w:lang w:val="en-IN"/>
              </w:rPr>
              <w:t>E -&gt; HG -&gt; H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1AA509"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3A24C8" w14:textId="77777777" w:rsidR="00DD7C31" w:rsidRPr="00EA5B91" w:rsidRDefault="00DD7C31" w:rsidP="00DD7C31">
            <w:pPr>
              <w:rPr>
                <w:b/>
                <w:bCs/>
                <w:lang w:val="en-IN"/>
              </w:rPr>
            </w:pPr>
            <w:r w:rsidRPr="00EA5B91">
              <w:rPr>
                <w:b/>
                <w:bCs/>
                <w:lang w:val="en-IN"/>
              </w:rPr>
              <w:t>0.7965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A1F6AF" w14:textId="77777777" w:rsidR="00DD7C31" w:rsidRPr="00EA5B91" w:rsidRDefault="00DD7C31" w:rsidP="00DD7C31">
            <w:pPr>
              <w:rPr>
                <w:b/>
                <w:bCs/>
                <w:lang w:val="en-IN"/>
              </w:rPr>
            </w:pPr>
            <w:r w:rsidRPr="00EA5B91">
              <w:rPr>
                <w:b/>
                <w:bCs/>
                <w:lang w:val="en-IN"/>
              </w:rPr>
              <w:t>0.7960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814BE0" w14:textId="77777777" w:rsidR="00DD7C31" w:rsidRPr="00EA5B91" w:rsidRDefault="00DD7C31" w:rsidP="00DD7C31">
            <w:pPr>
              <w:rPr>
                <w:b/>
                <w:bCs/>
                <w:lang w:val="en-IN"/>
              </w:rPr>
            </w:pPr>
            <w:r w:rsidRPr="00EA5B91">
              <w:rPr>
                <w:b/>
                <w:bCs/>
                <w:lang w:val="en-IN"/>
              </w:rPr>
              <w:t>0.8206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48A1F9" w14:textId="77777777" w:rsidR="00DD7C31" w:rsidRPr="00EA5B91" w:rsidRDefault="00DD7C31" w:rsidP="00DD7C31">
            <w:pPr>
              <w:rPr>
                <w:b/>
                <w:bCs/>
                <w:lang w:val="en-IN"/>
              </w:rPr>
            </w:pPr>
            <w:r w:rsidRPr="00EA5B91">
              <w:rPr>
                <w:b/>
                <w:bCs/>
                <w:lang w:val="en-IN"/>
              </w:rPr>
              <w:t>0.7531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7A9FE1" w14:textId="77777777" w:rsidR="00DD7C31" w:rsidRPr="00EA5B91" w:rsidRDefault="00DD7C31" w:rsidP="00DD7C31">
            <w:pPr>
              <w:rPr>
                <w:b/>
                <w:bCs/>
                <w:lang w:val="en-IN"/>
              </w:rPr>
            </w:pPr>
            <w:r w:rsidRPr="00EA5B91">
              <w:rPr>
                <w:b/>
                <w:bCs/>
                <w:lang w:val="en-IN"/>
              </w:rPr>
              <w:t>0.8389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544D15" w14:textId="77777777" w:rsidR="00DD7C31" w:rsidRPr="00EA5B91" w:rsidRDefault="00DD7C31" w:rsidP="00DD7C31">
            <w:pPr>
              <w:rPr>
                <w:b/>
                <w:bCs/>
                <w:lang w:val="en-IN"/>
              </w:rPr>
            </w:pPr>
            <w:r w:rsidRPr="00EA5B91">
              <w:rPr>
                <w:b/>
                <w:bCs/>
                <w:lang w:val="en-IN"/>
              </w:rPr>
              <w:t>0.7854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1E1060" w14:textId="77777777" w:rsidR="00DD7C31" w:rsidRPr="00EA5B91" w:rsidRDefault="00DD7C31" w:rsidP="00DD7C31">
            <w:pPr>
              <w:rPr>
                <w:b/>
                <w:bCs/>
                <w:lang w:val="en-IN"/>
              </w:rPr>
            </w:pPr>
            <w:r w:rsidRPr="00EA5B91">
              <w:rPr>
                <w:b/>
                <w:bCs/>
                <w:lang w:val="en-IN"/>
              </w:rPr>
              <w:t>0.8802</w:t>
            </w:r>
          </w:p>
        </w:tc>
      </w:tr>
      <w:tr w:rsidR="00EA5B91" w:rsidRPr="00EA5B91" w14:paraId="674596BB"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7132E36"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E0C6A0"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30CF5F"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907B41" w14:textId="77777777" w:rsidR="00DD7C31" w:rsidRPr="00EA5B91" w:rsidRDefault="00DD7C31" w:rsidP="00DD7C31">
            <w:pPr>
              <w:rPr>
                <w:b/>
                <w:bCs/>
                <w:lang w:val="en-IN"/>
              </w:rPr>
            </w:pPr>
            <w:r w:rsidRPr="00EA5B91">
              <w:rPr>
                <w:b/>
                <w:bCs/>
                <w:lang w:val="en-IN"/>
              </w:rPr>
              <w:t>0.6979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D53D50" w14:textId="77777777" w:rsidR="00DD7C31" w:rsidRPr="00EA5B91" w:rsidRDefault="00DD7C31" w:rsidP="00DD7C31">
            <w:pPr>
              <w:rPr>
                <w:b/>
                <w:bCs/>
                <w:lang w:val="en-IN"/>
              </w:rPr>
            </w:pPr>
            <w:r w:rsidRPr="00EA5B91">
              <w:rPr>
                <w:b/>
                <w:bCs/>
                <w:lang w:val="en-IN"/>
              </w:rPr>
              <w:t>0.6578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9DF198" w14:textId="77777777" w:rsidR="00DD7C31" w:rsidRPr="00EA5B91" w:rsidRDefault="00DD7C31" w:rsidP="00DD7C31">
            <w:pPr>
              <w:rPr>
                <w:b/>
                <w:bCs/>
                <w:lang w:val="en-IN"/>
              </w:rPr>
            </w:pPr>
            <w:r w:rsidRPr="00EA5B91">
              <w:rPr>
                <w:b/>
                <w:bCs/>
                <w:lang w:val="en-IN"/>
              </w:rPr>
              <w:t>0.6789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4A0B4B" w14:textId="77777777" w:rsidR="00DD7C31" w:rsidRPr="00EA5B91" w:rsidRDefault="00DD7C31" w:rsidP="00DD7C31">
            <w:pPr>
              <w:rPr>
                <w:b/>
                <w:bCs/>
                <w:lang w:val="en-IN"/>
              </w:rPr>
            </w:pPr>
            <w:r w:rsidRPr="00EA5B91">
              <w:rPr>
                <w:b/>
                <w:bCs/>
                <w:lang w:val="en-IN"/>
              </w:rPr>
              <w:t>0.4599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A00320" w14:textId="77777777" w:rsidR="00DD7C31" w:rsidRPr="00EA5B91" w:rsidRDefault="00DD7C31" w:rsidP="00DD7C31">
            <w:pPr>
              <w:rPr>
                <w:b/>
                <w:bCs/>
                <w:lang w:val="en-IN"/>
              </w:rPr>
            </w:pPr>
            <w:r w:rsidRPr="00EA5B91">
              <w:rPr>
                <w:b/>
                <w:bCs/>
                <w:lang w:val="en-IN"/>
              </w:rPr>
              <w:t>0.8558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A4DC63" w14:textId="77777777" w:rsidR="00DD7C31" w:rsidRPr="00EA5B91" w:rsidRDefault="00DD7C31" w:rsidP="00DD7C31">
            <w:pPr>
              <w:rPr>
                <w:b/>
                <w:bCs/>
                <w:lang w:val="en-IN"/>
              </w:rPr>
            </w:pPr>
            <w:r w:rsidRPr="00EA5B91">
              <w:rPr>
                <w:b/>
                <w:bCs/>
                <w:lang w:val="en-IN"/>
              </w:rPr>
              <w:t>0.5484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A77BCF" w14:textId="77777777" w:rsidR="00DD7C31" w:rsidRPr="00EA5B91" w:rsidRDefault="00DD7C31" w:rsidP="00DD7C31">
            <w:pPr>
              <w:rPr>
                <w:b/>
                <w:bCs/>
                <w:lang w:val="en-IN"/>
              </w:rPr>
            </w:pPr>
            <w:r w:rsidRPr="00EA5B91">
              <w:rPr>
                <w:b/>
                <w:bCs/>
                <w:lang w:val="en-IN"/>
              </w:rPr>
              <w:t>0.6912</w:t>
            </w:r>
          </w:p>
        </w:tc>
      </w:tr>
      <w:tr w:rsidR="00EA5B91" w:rsidRPr="00EA5B91" w14:paraId="2EF64F23"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3B463C4"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A643C41"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6872BD"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06906F" w14:textId="77777777" w:rsidR="00DD7C31" w:rsidRPr="00EA5B91" w:rsidRDefault="00DD7C31" w:rsidP="00DD7C31">
            <w:pPr>
              <w:rPr>
                <w:b/>
                <w:bCs/>
                <w:lang w:val="en-IN"/>
              </w:rPr>
            </w:pPr>
            <w:r w:rsidRPr="00EA5B91">
              <w:rPr>
                <w:b/>
                <w:bCs/>
                <w:lang w:val="en-IN"/>
              </w:rPr>
              <w:t>0.5986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DFA8A6" w14:textId="77777777" w:rsidR="00DD7C31" w:rsidRPr="00EA5B91" w:rsidRDefault="00DD7C31" w:rsidP="00DD7C31">
            <w:pPr>
              <w:rPr>
                <w:b/>
                <w:bCs/>
                <w:lang w:val="en-IN"/>
              </w:rPr>
            </w:pPr>
            <w:r w:rsidRPr="00EA5B91">
              <w:rPr>
                <w:b/>
                <w:bCs/>
                <w:lang w:val="en-IN"/>
              </w:rPr>
              <w:t>0.5886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55B63C" w14:textId="77777777" w:rsidR="00DD7C31" w:rsidRPr="00EA5B91" w:rsidRDefault="00DD7C31" w:rsidP="00DD7C31">
            <w:pPr>
              <w:rPr>
                <w:b/>
                <w:bCs/>
                <w:lang w:val="en-IN"/>
              </w:rPr>
            </w:pPr>
            <w:r w:rsidRPr="00EA5B91">
              <w:rPr>
                <w:b/>
                <w:bCs/>
                <w:lang w:val="en-IN"/>
              </w:rPr>
              <w:t>0.5611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3CCBAE" w14:textId="77777777" w:rsidR="00DD7C31" w:rsidRPr="00EA5B91" w:rsidRDefault="00DD7C31" w:rsidP="00DD7C31">
            <w:pPr>
              <w:rPr>
                <w:b/>
                <w:bCs/>
                <w:lang w:val="en-IN"/>
              </w:rPr>
            </w:pPr>
            <w:r w:rsidRPr="00EA5B91">
              <w:rPr>
                <w:b/>
                <w:bCs/>
                <w:lang w:val="en-IN"/>
              </w:rPr>
              <w:t>0.4896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5E8850" w14:textId="77777777" w:rsidR="00DD7C31" w:rsidRPr="00EA5B91" w:rsidRDefault="00DD7C31" w:rsidP="00DD7C31">
            <w:pPr>
              <w:rPr>
                <w:b/>
                <w:bCs/>
                <w:lang w:val="en-IN"/>
              </w:rPr>
            </w:pPr>
            <w:r w:rsidRPr="00EA5B91">
              <w:rPr>
                <w:b/>
                <w:bCs/>
                <w:lang w:val="en-IN"/>
              </w:rPr>
              <w:t>0.6875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A01E16" w14:textId="77777777" w:rsidR="00DD7C31" w:rsidRPr="00EA5B91" w:rsidRDefault="00DD7C31" w:rsidP="00DD7C31">
            <w:pPr>
              <w:rPr>
                <w:b/>
                <w:bCs/>
                <w:lang w:val="en-IN"/>
              </w:rPr>
            </w:pPr>
            <w:r w:rsidRPr="00EA5B91">
              <w:rPr>
                <w:b/>
                <w:bCs/>
                <w:lang w:val="en-IN"/>
              </w:rPr>
              <w:t>0.5230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AEEE3D" w14:textId="77777777" w:rsidR="00DD7C31" w:rsidRPr="00EA5B91" w:rsidRDefault="00DD7C31" w:rsidP="00DD7C31">
            <w:pPr>
              <w:rPr>
                <w:b/>
                <w:bCs/>
                <w:lang w:val="en-IN"/>
              </w:rPr>
            </w:pPr>
            <w:r w:rsidRPr="00EA5B91">
              <w:rPr>
                <w:b/>
                <w:bCs/>
                <w:lang w:val="en-IN"/>
              </w:rPr>
              <w:t>0.6377</w:t>
            </w:r>
          </w:p>
        </w:tc>
      </w:tr>
      <w:tr w:rsidR="00EA5B91" w:rsidRPr="00EA5B91" w14:paraId="5B388534"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A46B54E"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A635AC"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65D424"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881596" w14:textId="77777777" w:rsidR="00DD7C31" w:rsidRPr="00EA5B91" w:rsidRDefault="00DD7C31" w:rsidP="00DD7C31">
            <w:pPr>
              <w:rPr>
                <w:b/>
                <w:bCs/>
                <w:lang w:val="en-IN"/>
              </w:rPr>
            </w:pPr>
            <w:r w:rsidRPr="00EA5B91">
              <w:rPr>
                <w:b/>
                <w:bCs/>
                <w:lang w:val="en-IN"/>
              </w:rPr>
              <w:t>0.7160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B0F148" w14:textId="77777777" w:rsidR="00DD7C31" w:rsidRPr="00EA5B91" w:rsidRDefault="00DD7C31" w:rsidP="00DD7C31">
            <w:pPr>
              <w:rPr>
                <w:b/>
                <w:bCs/>
                <w:lang w:val="en-IN"/>
              </w:rPr>
            </w:pPr>
            <w:r w:rsidRPr="00EA5B91">
              <w:rPr>
                <w:b/>
                <w:bCs/>
                <w:lang w:val="en-IN"/>
              </w:rPr>
              <w:t>0.7103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255689" w14:textId="77777777" w:rsidR="00DD7C31" w:rsidRPr="00EA5B91" w:rsidRDefault="00DD7C31" w:rsidP="00DD7C31">
            <w:pPr>
              <w:rPr>
                <w:b/>
                <w:bCs/>
                <w:lang w:val="en-IN"/>
              </w:rPr>
            </w:pPr>
            <w:r w:rsidRPr="00EA5B91">
              <w:rPr>
                <w:b/>
                <w:bCs/>
                <w:lang w:val="en-IN"/>
              </w:rPr>
              <w:t>0.7232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759784" w14:textId="77777777" w:rsidR="00DD7C31" w:rsidRPr="00EA5B91" w:rsidRDefault="00DD7C31" w:rsidP="00DD7C31">
            <w:pPr>
              <w:rPr>
                <w:b/>
                <w:bCs/>
                <w:lang w:val="en-IN"/>
              </w:rPr>
            </w:pPr>
            <w:r w:rsidRPr="00EA5B91">
              <w:rPr>
                <w:b/>
                <w:bCs/>
                <w:lang w:val="en-IN"/>
              </w:rPr>
              <w:t>0.6296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428351" w14:textId="77777777" w:rsidR="00DD7C31" w:rsidRPr="00EA5B91" w:rsidRDefault="00DD7C31" w:rsidP="00DD7C31">
            <w:pPr>
              <w:rPr>
                <w:b/>
                <w:bCs/>
                <w:lang w:val="en-IN"/>
              </w:rPr>
            </w:pPr>
            <w:r w:rsidRPr="00EA5B91">
              <w:rPr>
                <w:b/>
                <w:bCs/>
                <w:lang w:val="en-IN"/>
              </w:rPr>
              <w:t>0.7909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B45E2C" w14:textId="77777777" w:rsidR="00DD7C31" w:rsidRPr="00EA5B91" w:rsidRDefault="00DD7C31" w:rsidP="00DD7C31">
            <w:pPr>
              <w:rPr>
                <w:b/>
                <w:bCs/>
                <w:lang w:val="en-IN"/>
              </w:rPr>
            </w:pPr>
            <w:r w:rsidRPr="00EA5B91">
              <w:rPr>
                <w:b/>
                <w:bCs/>
                <w:lang w:val="en-IN"/>
              </w:rPr>
              <w:t>0.6732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8D63BF" w14:textId="77777777" w:rsidR="00DD7C31" w:rsidRPr="00EA5B91" w:rsidRDefault="00DD7C31" w:rsidP="00DD7C31">
            <w:pPr>
              <w:rPr>
                <w:b/>
                <w:bCs/>
                <w:lang w:val="en-IN"/>
              </w:rPr>
            </w:pPr>
            <w:r w:rsidRPr="00EA5B91">
              <w:rPr>
                <w:b/>
                <w:bCs/>
                <w:lang w:val="en-IN"/>
              </w:rPr>
              <w:t>0.7951</w:t>
            </w:r>
          </w:p>
        </w:tc>
      </w:tr>
      <w:tr w:rsidR="00EA5B91" w:rsidRPr="00EA5B91" w14:paraId="153F81F1"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25B0E88"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94DCD" w14:textId="77777777" w:rsidR="00DD7C31" w:rsidRPr="00EA5B91" w:rsidRDefault="00DD7C31" w:rsidP="00DD7C31">
            <w:pPr>
              <w:rPr>
                <w:b/>
                <w:bCs/>
                <w:lang w:val="en-IN"/>
              </w:rPr>
            </w:pPr>
            <w:r w:rsidRPr="00EA5B91">
              <w:rPr>
                <w:b/>
                <w:bCs/>
                <w:lang w:val="en-IN"/>
              </w:rPr>
              <w:t>E -&gt; H -&gt; HG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3A7583"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BAD35F" w14:textId="77777777" w:rsidR="00DD7C31" w:rsidRPr="00EA5B91" w:rsidRDefault="00DD7C31" w:rsidP="00DD7C31">
            <w:pPr>
              <w:rPr>
                <w:b/>
                <w:bCs/>
                <w:lang w:val="en-IN"/>
              </w:rPr>
            </w:pPr>
            <w:r w:rsidRPr="00EA5B91">
              <w:rPr>
                <w:b/>
                <w:bCs/>
                <w:lang w:val="en-IN"/>
              </w:rPr>
              <w:t>0.7985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4BA080" w14:textId="77777777" w:rsidR="00DD7C31" w:rsidRPr="00EA5B91" w:rsidRDefault="00DD7C31" w:rsidP="00DD7C31">
            <w:pPr>
              <w:rPr>
                <w:b/>
                <w:bCs/>
                <w:lang w:val="en-IN"/>
              </w:rPr>
            </w:pPr>
            <w:r w:rsidRPr="00EA5B91">
              <w:rPr>
                <w:b/>
                <w:bCs/>
                <w:lang w:val="en-IN"/>
              </w:rPr>
              <w:t>0.7977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594929" w14:textId="77777777" w:rsidR="00DD7C31" w:rsidRPr="00EA5B91" w:rsidRDefault="00DD7C31" w:rsidP="00DD7C31">
            <w:pPr>
              <w:rPr>
                <w:b/>
                <w:bCs/>
                <w:lang w:val="en-IN"/>
              </w:rPr>
            </w:pPr>
            <w:r w:rsidRPr="00EA5B91">
              <w:rPr>
                <w:b/>
                <w:bCs/>
                <w:lang w:val="en-IN"/>
              </w:rPr>
              <w:t>0.8422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586AB5" w14:textId="77777777" w:rsidR="00DD7C31" w:rsidRPr="00EA5B91" w:rsidRDefault="00DD7C31" w:rsidP="00DD7C31">
            <w:pPr>
              <w:rPr>
                <w:b/>
                <w:bCs/>
                <w:lang w:val="en-IN"/>
              </w:rPr>
            </w:pPr>
            <w:r w:rsidRPr="00EA5B91">
              <w:rPr>
                <w:b/>
                <w:bCs/>
                <w:lang w:val="en-IN"/>
              </w:rPr>
              <w:t>0.7291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02802B" w14:textId="77777777" w:rsidR="00DD7C31" w:rsidRPr="00EA5B91" w:rsidRDefault="00DD7C31" w:rsidP="00DD7C31">
            <w:pPr>
              <w:rPr>
                <w:b/>
                <w:bCs/>
                <w:lang w:val="en-IN"/>
              </w:rPr>
            </w:pPr>
            <w:r w:rsidRPr="00EA5B91">
              <w:rPr>
                <w:b/>
                <w:bCs/>
                <w:lang w:val="en-IN"/>
              </w:rPr>
              <w:t>0.8663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FBA000" w14:textId="77777777" w:rsidR="00DD7C31" w:rsidRPr="00EA5B91" w:rsidRDefault="00DD7C31" w:rsidP="00DD7C31">
            <w:pPr>
              <w:rPr>
                <w:b/>
                <w:bCs/>
                <w:lang w:val="en-IN"/>
              </w:rPr>
            </w:pPr>
            <w:r w:rsidRPr="00EA5B91">
              <w:rPr>
                <w:b/>
                <w:bCs/>
                <w:lang w:val="en-IN"/>
              </w:rPr>
              <w:t>0.7816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360A8C" w14:textId="77777777" w:rsidR="00DD7C31" w:rsidRPr="00EA5B91" w:rsidRDefault="00DD7C31" w:rsidP="00DD7C31">
            <w:pPr>
              <w:rPr>
                <w:b/>
                <w:bCs/>
                <w:lang w:val="en-IN"/>
              </w:rPr>
            </w:pPr>
            <w:r w:rsidRPr="00EA5B91">
              <w:rPr>
                <w:b/>
                <w:bCs/>
                <w:lang w:val="en-IN"/>
              </w:rPr>
              <w:t>0.8645</w:t>
            </w:r>
          </w:p>
        </w:tc>
      </w:tr>
      <w:tr w:rsidR="00EA5B91" w:rsidRPr="00EA5B91" w14:paraId="0F68F9F8"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068AF4D"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B19F205"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666382"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046D2F" w14:textId="77777777" w:rsidR="00DD7C31" w:rsidRPr="00EA5B91" w:rsidRDefault="00DD7C31" w:rsidP="00DD7C31">
            <w:pPr>
              <w:rPr>
                <w:b/>
                <w:bCs/>
                <w:lang w:val="en-IN"/>
              </w:rPr>
            </w:pPr>
            <w:r w:rsidRPr="00EA5B91">
              <w:rPr>
                <w:b/>
                <w:bCs/>
                <w:lang w:val="en-IN"/>
              </w:rPr>
              <w:t>0.6645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DD80C3" w14:textId="77777777" w:rsidR="00DD7C31" w:rsidRPr="00EA5B91" w:rsidRDefault="00DD7C31" w:rsidP="00DD7C31">
            <w:pPr>
              <w:rPr>
                <w:b/>
                <w:bCs/>
                <w:lang w:val="en-IN"/>
              </w:rPr>
            </w:pPr>
            <w:r w:rsidRPr="00EA5B91">
              <w:rPr>
                <w:b/>
                <w:bCs/>
                <w:lang w:val="en-IN"/>
              </w:rPr>
              <w:t>0.6478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A186C4" w14:textId="77777777" w:rsidR="00DD7C31" w:rsidRPr="00EA5B91" w:rsidRDefault="00DD7C31" w:rsidP="00DD7C31">
            <w:pPr>
              <w:rPr>
                <w:b/>
                <w:bCs/>
                <w:lang w:val="en-IN"/>
              </w:rPr>
            </w:pPr>
            <w:r w:rsidRPr="00EA5B91">
              <w:rPr>
                <w:b/>
                <w:bCs/>
                <w:lang w:val="en-IN"/>
              </w:rPr>
              <w:t>0.5817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BBE373" w14:textId="77777777" w:rsidR="00DD7C31" w:rsidRPr="00EA5B91" w:rsidRDefault="00DD7C31" w:rsidP="00DD7C31">
            <w:pPr>
              <w:rPr>
                <w:b/>
                <w:bCs/>
                <w:lang w:val="en-IN"/>
              </w:rPr>
            </w:pPr>
            <w:r w:rsidRPr="00EA5B91">
              <w:rPr>
                <w:b/>
                <w:bCs/>
                <w:lang w:val="en-IN"/>
              </w:rPr>
              <w:t>0.5651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1168E1" w14:textId="77777777" w:rsidR="00DD7C31" w:rsidRPr="00EA5B91" w:rsidRDefault="00DD7C31" w:rsidP="00DD7C31">
            <w:pPr>
              <w:rPr>
                <w:b/>
                <w:bCs/>
                <w:lang w:val="en-IN"/>
              </w:rPr>
            </w:pPr>
            <w:r w:rsidRPr="00EA5B91">
              <w:rPr>
                <w:b/>
                <w:bCs/>
                <w:lang w:val="en-IN"/>
              </w:rPr>
              <w:t>0.7305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F138C2" w14:textId="77777777" w:rsidR="00DD7C31" w:rsidRPr="00EA5B91" w:rsidRDefault="00DD7C31" w:rsidP="00DD7C31">
            <w:pPr>
              <w:rPr>
                <w:b/>
                <w:bCs/>
                <w:lang w:val="en-IN"/>
              </w:rPr>
            </w:pPr>
            <w:r w:rsidRPr="00EA5B91">
              <w:rPr>
                <w:b/>
                <w:bCs/>
                <w:lang w:val="en-IN"/>
              </w:rPr>
              <w:t>0.5732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1B4D16" w14:textId="77777777" w:rsidR="00DD7C31" w:rsidRPr="00EA5B91" w:rsidRDefault="00DD7C31" w:rsidP="00DD7C31">
            <w:pPr>
              <w:rPr>
                <w:b/>
                <w:bCs/>
                <w:lang w:val="en-IN"/>
              </w:rPr>
            </w:pPr>
            <w:r w:rsidRPr="00EA5B91">
              <w:rPr>
                <w:b/>
                <w:bCs/>
                <w:lang w:val="en-IN"/>
              </w:rPr>
              <w:t>0.7036</w:t>
            </w:r>
          </w:p>
        </w:tc>
      </w:tr>
      <w:tr w:rsidR="00EA5B91" w:rsidRPr="00EA5B91" w14:paraId="15CECCA9"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94A62AE"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B88C68"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EF562F"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CA3233" w14:textId="77777777" w:rsidR="00DD7C31" w:rsidRPr="00EA5B91" w:rsidRDefault="00DD7C31" w:rsidP="00DD7C31">
            <w:pPr>
              <w:rPr>
                <w:b/>
                <w:bCs/>
                <w:lang w:val="en-IN"/>
              </w:rPr>
            </w:pPr>
            <w:r w:rsidRPr="00EA5B91">
              <w:rPr>
                <w:b/>
                <w:bCs/>
                <w:lang w:val="en-IN"/>
              </w:rPr>
              <w:t>0.5793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F4A24C" w14:textId="77777777" w:rsidR="00DD7C31" w:rsidRPr="00EA5B91" w:rsidRDefault="00DD7C31" w:rsidP="00DD7C31">
            <w:pPr>
              <w:rPr>
                <w:b/>
                <w:bCs/>
                <w:lang w:val="en-IN"/>
              </w:rPr>
            </w:pPr>
            <w:r w:rsidRPr="00EA5B91">
              <w:rPr>
                <w:b/>
                <w:bCs/>
                <w:lang w:val="en-IN"/>
              </w:rPr>
              <w:t>0.5803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031A4D" w14:textId="77777777" w:rsidR="00DD7C31" w:rsidRPr="00EA5B91" w:rsidRDefault="00DD7C31" w:rsidP="00DD7C31">
            <w:pPr>
              <w:rPr>
                <w:b/>
                <w:bCs/>
                <w:lang w:val="en-IN"/>
              </w:rPr>
            </w:pPr>
            <w:r w:rsidRPr="00EA5B91">
              <w:rPr>
                <w:b/>
                <w:bCs/>
                <w:lang w:val="en-IN"/>
              </w:rPr>
              <w:t>0.5285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14A389" w14:textId="77777777" w:rsidR="00DD7C31" w:rsidRPr="00EA5B91" w:rsidRDefault="00DD7C31" w:rsidP="00DD7C31">
            <w:pPr>
              <w:rPr>
                <w:b/>
                <w:bCs/>
                <w:lang w:val="en-IN"/>
              </w:rPr>
            </w:pPr>
            <w:r w:rsidRPr="00EA5B91">
              <w:rPr>
                <w:b/>
                <w:bCs/>
                <w:lang w:val="en-IN"/>
              </w:rPr>
              <w:t>0.5902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D29502" w14:textId="77777777" w:rsidR="00DD7C31" w:rsidRPr="00EA5B91" w:rsidRDefault="00DD7C31" w:rsidP="00DD7C31">
            <w:pPr>
              <w:rPr>
                <w:b/>
                <w:bCs/>
                <w:lang w:val="en-IN"/>
              </w:rPr>
            </w:pPr>
            <w:r w:rsidRPr="00EA5B91">
              <w:rPr>
                <w:b/>
                <w:bCs/>
                <w:lang w:val="en-IN"/>
              </w:rPr>
              <w:t>0.5704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AB708E" w14:textId="77777777" w:rsidR="00DD7C31" w:rsidRPr="00EA5B91" w:rsidRDefault="00DD7C31" w:rsidP="00DD7C31">
            <w:pPr>
              <w:rPr>
                <w:b/>
                <w:bCs/>
                <w:lang w:val="en-IN"/>
              </w:rPr>
            </w:pPr>
            <w:r w:rsidRPr="00EA5B91">
              <w:rPr>
                <w:b/>
                <w:bCs/>
                <w:lang w:val="en-IN"/>
              </w:rPr>
              <w:t>0.5577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09B0C2" w14:textId="77777777" w:rsidR="00DD7C31" w:rsidRPr="00EA5B91" w:rsidRDefault="00DD7C31" w:rsidP="00DD7C31">
            <w:pPr>
              <w:rPr>
                <w:b/>
                <w:bCs/>
                <w:lang w:val="en-IN"/>
              </w:rPr>
            </w:pPr>
            <w:r w:rsidRPr="00EA5B91">
              <w:rPr>
                <w:b/>
                <w:bCs/>
                <w:lang w:val="en-IN"/>
              </w:rPr>
              <w:t>0.6034</w:t>
            </w:r>
          </w:p>
        </w:tc>
      </w:tr>
      <w:tr w:rsidR="00EA5B91" w:rsidRPr="00EA5B91" w14:paraId="3863FAC0" w14:textId="77777777" w:rsidTr="00806BFB">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98E1C21"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D9E253"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10CC56CF"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0A2AEFB6" w14:textId="77777777" w:rsidR="00DD7C31" w:rsidRPr="00EA5B91" w:rsidRDefault="00DD7C31" w:rsidP="00DD7C31">
            <w:pPr>
              <w:rPr>
                <w:b/>
                <w:bCs/>
                <w:lang w:val="en-IN"/>
              </w:rPr>
            </w:pPr>
            <w:r w:rsidRPr="00EA5B91">
              <w:rPr>
                <w:b/>
                <w:bCs/>
                <w:lang w:val="en-IN"/>
              </w:rPr>
              <w:t>0.7054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2C3AC88C" w14:textId="77777777" w:rsidR="00DD7C31" w:rsidRPr="00EA5B91" w:rsidRDefault="00DD7C31" w:rsidP="00DD7C31">
            <w:pPr>
              <w:rPr>
                <w:b/>
                <w:bCs/>
                <w:lang w:val="en-IN"/>
              </w:rPr>
            </w:pPr>
            <w:r w:rsidRPr="00EA5B91">
              <w:rPr>
                <w:b/>
                <w:bCs/>
                <w:lang w:val="en-IN"/>
              </w:rPr>
              <w:t>0.7025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662C7BDF" w14:textId="77777777" w:rsidR="00DD7C31" w:rsidRPr="00EA5B91" w:rsidRDefault="00DD7C31" w:rsidP="00DD7C31">
            <w:pPr>
              <w:rPr>
                <w:b/>
                <w:bCs/>
                <w:lang w:val="en-IN"/>
              </w:rPr>
            </w:pPr>
            <w:r w:rsidRPr="00EA5B91">
              <w:rPr>
                <w:b/>
                <w:bCs/>
                <w:lang w:val="en-IN"/>
              </w:rPr>
              <w:t>0.6906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5399121F" w14:textId="77777777" w:rsidR="00DD7C31" w:rsidRPr="00EA5B91" w:rsidRDefault="00DD7C31" w:rsidP="00DD7C31">
            <w:pPr>
              <w:rPr>
                <w:b/>
                <w:bCs/>
                <w:lang w:val="en-IN"/>
              </w:rPr>
            </w:pPr>
            <w:r w:rsidRPr="00EA5B91">
              <w:rPr>
                <w:b/>
                <w:bCs/>
                <w:lang w:val="en-IN"/>
              </w:rPr>
              <w:t>0.6627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32590F9F" w14:textId="77777777" w:rsidR="00DD7C31" w:rsidRPr="00EA5B91" w:rsidRDefault="00DD7C31" w:rsidP="00DD7C31">
            <w:pPr>
              <w:rPr>
                <w:b/>
                <w:bCs/>
                <w:lang w:val="en-IN"/>
              </w:rPr>
            </w:pPr>
            <w:r w:rsidRPr="00EA5B91">
              <w:rPr>
                <w:b/>
                <w:bCs/>
                <w:lang w:val="en-IN"/>
              </w:rPr>
              <w:t>0.7424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1DB910DE" w14:textId="77777777" w:rsidR="00DD7C31" w:rsidRPr="00EA5B91" w:rsidRDefault="00DD7C31" w:rsidP="00DD7C31">
            <w:pPr>
              <w:rPr>
                <w:b/>
                <w:bCs/>
                <w:lang w:val="en-IN"/>
              </w:rPr>
            </w:pPr>
            <w:r w:rsidRPr="00EA5B91">
              <w:rPr>
                <w:b/>
                <w:bCs/>
                <w:lang w:val="en-IN"/>
              </w:rPr>
              <w:t>0.6763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5FC8E0C6" w14:textId="77777777" w:rsidR="00DD7C31" w:rsidRPr="00EA5B91" w:rsidRDefault="00DD7C31" w:rsidP="00DD7C31">
            <w:pPr>
              <w:rPr>
                <w:b/>
                <w:bCs/>
                <w:lang w:val="en-IN"/>
              </w:rPr>
            </w:pPr>
            <w:r w:rsidRPr="00EA5B91">
              <w:rPr>
                <w:b/>
                <w:bCs/>
                <w:lang w:val="en-IN"/>
              </w:rPr>
              <w:t>0.7782</w:t>
            </w:r>
          </w:p>
        </w:tc>
      </w:tr>
      <w:tr w:rsidR="00EA5B91" w:rsidRPr="00EA5B91" w14:paraId="3D4A2E75"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E976406"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E536F0" w14:textId="77777777" w:rsidR="00DD7C31" w:rsidRPr="00EA5B91" w:rsidRDefault="00DD7C31" w:rsidP="00DD7C31">
            <w:pPr>
              <w:rPr>
                <w:b/>
                <w:bCs/>
                <w:lang w:val="en-IN"/>
              </w:rPr>
            </w:pPr>
            <w:r w:rsidRPr="00EA5B91">
              <w:rPr>
                <w:b/>
                <w:bCs/>
                <w:lang w:val="en-IN"/>
              </w:rPr>
              <w:t>HG -&gt; E -&gt; H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79594C"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6396B9" w14:textId="77777777" w:rsidR="00DD7C31" w:rsidRPr="00EA5B91" w:rsidRDefault="00DD7C31" w:rsidP="00DD7C31">
            <w:pPr>
              <w:rPr>
                <w:b/>
                <w:bCs/>
                <w:lang w:val="en-IN"/>
              </w:rPr>
            </w:pPr>
            <w:r w:rsidRPr="00EA5B91">
              <w:rPr>
                <w:b/>
                <w:bCs/>
                <w:lang w:val="en-IN"/>
              </w:rPr>
              <w:t>0.8090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99F014" w14:textId="77777777" w:rsidR="00DD7C31" w:rsidRPr="00EA5B91" w:rsidRDefault="00DD7C31" w:rsidP="00DD7C31">
            <w:pPr>
              <w:rPr>
                <w:b/>
                <w:bCs/>
                <w:lang w:val="en-IN"/>
              </w:rPr>
            </w:pPr>
            <w:r w:rsidRPr="00EA5B91">
              <w:rPr>
                <w:b/>
                <w:bCs/>
                <w:lang w:val="en-IN"/>
              </w:rPr>
              <w:t>0.8089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9C03EF" w14:textId="77777777" w:rsidR="00DD7C31" w:rsidRPr="00EA5B91" w:rsidRDefault="00DD7C31" w:rsidP="00DD7C31">
            <w:pPr>
              <w:rPr>
                <w:b/>
                <w:bCs/>
                <w:lang w:val="en-IN"/>
              </w:rPr>
            </w:pPr>
            <w:r w:rsidRPr="00EA5B91">
              <w:rPr>
                <w:b/>
                <w:bCs/>
                <w:lang w:val="en-IN"/>
              </w:rPr>
              <w:t>0.8103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4FCB67" w14:textId="77777777" w:rsidR="00DD7C31" w:rsidRPr="00EA5B91" w:rsidRDefault="00DD7C31" w:rsidP="00DD7C31">
            <w:pPr>
              <w:rPr>
                <w:b/>
                <w:bCs/>
                <w:lang w:val="en-IN"/>
              </w:rPr>
            </w:pPr>
            <w:r w:rsidRPr="00EA5B91">
              <w:rPr>
                <w:b/>
                <w:bCs/>
                <w:lang w:val="en-IN"/>
              </w:rPr>
              <w:t>0.8016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3B179E" w14:textId="77777777" w:rsidR="00DD7C31" w:rsidRPr="00EA5B91" w:rsidRDefault="00DD7C31" w:rsidP="00DD7C31">
            <w:pPr>
              <w:rPr>
                <w:b/>
                <w:bCs/>
                <w:lang w:val="en-IN"/>
              </w:rPr>
            </w:pPr>
            <w:r w:rsidRPr="00EA5B91">
              <w:rPr>
                <w:b/>
                <w:bCs/>
                <w:lang w:val="en-IN"/>
              </w:rPr>
              <w:t>0.8163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05E323" w14:textId="77777777" w:rsidR="00DD7C31" w:rsidRPr="00EA5B91" w:rsidRDefault="00DD7C31" w:rsidP="00DD7C31">
            <w:pPr>
              <w:rPr>
                <w:b/>
                <w:bCs/>
                <w:lang w:val="en-IN"/>
              </w:rPr>
            </w:pPr>
            <w:r w:rsidRPr="00EA5B91">
              <w:rPr>
                <w:b/>
                <w:bCs/>
                <w:lang w:val="en-IN"/>
              </w:rPr>
              <w:t>0.8059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E78E48" w14:textId="77777777" w:rsidR="00DD7C31" w:rsidRPr="00EA5B91" w:rsidRDefault="00DD7C31" w:rsidP="00DD7C31">
            <w:pPr>
              <w:rPr>
                <w:b/>
                <w:bCs/>
                <w:lang w:val="en-IN"/>
              </w:rPr>
            </w:pPr>
            <w:r w:rsidRPr="00EA5B91">
              <w:rPr>
                <w:b/>
                <w:bCs/>
                <w:lang w:val="en-IN"/>
              </w:rPr>
              <w:t>0.8318</w:t>
            </w:r>
          </w:p>
        </w:tc>
      </w:tr>
      <w:tr w:rsidR="00EA5B91" w:rsidRPr="00EA5B91" w14:paraId="3831111C"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1E51139"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D2A5EE"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34565B"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E1B20F" w14:textId="77777777" w:rsidR="00DD7C31" w:rsidRPr="00EA5B91" w:rsidRDefault="00DD7C31" w:rsidP="00DD7C31">
            <w:pPr>
              <w:rPr>
                <w:b/>
                <w:bCs/>
                <w:lang w:val="en-IN"/>
              </w:rPr>
            </w:pPr>
            <w:r w:rsidRPr="00EA5B91">
              <w:rPr>
                <w:b/>
                <w:bCs/>
                <w:lang w:val="en-IN"/>
              </w:rPr>
              <w:t>0.6660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78AA7D" w14:textId="77777777" w:rsidR="00DD7C31" w:rsidRPr="00EA5B91" w:rsidRDefault="00DD7C31" w:rsidP="00DD7C31">
            <w:pPr>
              <w:rPr>
                <w:b/>
                <w:bCs/>
                <w:lang w:val="en-IN"/>
              </w:rPr>
            </w:pPr>
            <w:r w:rsidRPr="00EA5B91">
              <w:rPr>
                <w:b/>
                <w:bCs/>
                <w:lang w:val="en-IN"/>
              </w:rPr>
              <w:t>0.6318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314A5D" w14:textId="77777777" w:rsidR="00DD7C31" w:rsidRPr="00EA5B91" w:rsidRDefault="00DD7C31" w:rsidP="00DD7C31">
            <w:pPr>
              <w:rPr>
                <w:b/>
                <w:bCs/>
                <w:lang w:val="en-IN"/>
              </w:rPr>
            </w:pPr>
            <w:r w:rsidRPr="00EA5B91">
              <w:rPr>
                <w:b/>
                <w:bCs/>
                <w:lang w:val="en-IN"/>
              </w:rPr>
              <w:t>0.6061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FE9A2A" w14:textId="77777777" w:rsidR="00DD7C31" w:rsidRPr="00EA5B91" w:rsidRDefault="00DD7C31" w:rsidP="00DD7C31">
            <w:pPr>
              <w:rPr>
                <w:b/>
                <w:bCs/>
                <w:lang w:val="en-IN"/>
              </w:rPr>
            </w:pPr>
            <w:r w:rsidRPr="00EA5B91">
              <w:rPr>
                <w:b/>
                <w:bCs/>
                <w:lang w:val="en-IN"/>
              </w:rPr>
              <w:t>0.4635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6D28ED" w14:textId="77777777" w:rsidR="00DD7C31" w:rsidRPr="00EA5B91" w:rsidRDefault="00DD7C31" w:rsidP="00DD7C31">
            <w:pPr>
              <w:rPr>
                <w:b/>
                <w:bCs/>
                <w:lang w:val="en-IN"/>
              </w:rPr>
            </w:pPr>
            <w:r w:rsidRPr="00EA5B91">
              <w:rPr>
                <w:b/>
                <w:bCs/>
                <w:lang w:val="en-IN"/>
              </w:rPr>
              <w:t>0.8002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C80D0C" w14:textId="77777777" w:rsidR="00DD7C31" w:rsidRPr="00EA5B91" w:rsidRDefault="00DD7C31" w:rsidP="00DD7C31">
            <w:pPr>
              <w:rPr>
                <w:b/>
                <w:bCs/>
                <w:lang w:val="en-IN"/>
              </w:rPr>
            </w:pPr>
            <w:r w:rsidRPr="00EA5B91">
              <w:rPr>
                <w:b/>
                <w:bCs/>
                <w:lang w:val="en-IN"/>
              </w:rPr>
              <w:t>0.5253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A9766E" w14:textId="77777777" w:rsidR="00DD7C31" w:rsidRPr="00EA5B91" w:rsidRDefault="00DD7C31" w:rsidP="00DD7C31">
            <w:pPr>
              <w:rPr>
                <w:b/>
                <w:bCs/>
                <w:lang w:val="en-IN"/>
              </w:rPr>
            </w:pPr>
            <w:r w:rsidRPr="00EA5B91">
              <w:rPr>
                <w:b/>
                <w:bCs/>
                <w:lang w:val="en-IN"/>
              </w:rPr>
              <w:t>0.6622</w:t>
            </w:r>
          </w:p>
        </w:tc>
      </w:tr>
      <w:tr w:rsidR="00EA5B91" w:rsidRPr="00EA5B91" w14:paraId="3B129215"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D6A2D06"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4E0E73"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8D58B9"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91904A" w14:textId="77777777" w:rsidR="00DD7C31" w:rsidRPr="00EA5B91" w:rsidRDefault="00DD7C31" w:rsidP="00DD7C31">
            <w:pPr>
              <w:rPr>
                <w:b/>
                <w:bCs/>
                <w:lang w:val="en-IN"/>
              </w:rPr>
            </w:pPr>
            <w:r w:rsidRPr="00EA5B91">
              <w:rPr>
                <w:b/>
                <w:bCs/>
                <w:lang w:val="en-IN"/>
              </w:rPr>
              <w:t>0.5931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5953FA" w14:textId="77777777" w:rsidR="00DD7C31" w:rsidRPr="00EA5B91" w:rsidRDefault="00DD7C31" w:rsidP="00DD7C31">
            <w:pPr>
              <w:rPr>
                <w:b/>
                <w:bCs/>
                <w:lang w:val="en-IN"/>
              </w:rPr>
            </w:pPr>
            <w:r w:rsidRPr="00EA5B91">
              <w:rPr>
                <w:b/>
                <w:bCs/>
                <w:lang w:val="en-IN"/>
              </w:rPr>
              <w:t>0.5868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F789A5" w14:textId="77777777" w:rsidR="00DD7C31" w:rsidRPr="00EA5B91" w:rsidRDefault="00DD7C31" w:rsidP="00DD7C31">
            <w:pPr>
              <w:rPr>
                <w:b/>
                <w:bCs/>
                <w:lang w:val="en-IN"/>
              </w:rPr>
            </w:pPr>
            <w:r w:rsidRPr="00EA5B91">
              <w:rPr>
                <w:b/>
                <w:bCs/>
                <w:lang w:val="en-IN"/>
              </w:rPr>
              <w:t>0.5494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684108" w14:textId="77777777" w:rsidR="00DD7C31" w:rsidRPr="00EA5B91" w:rsidRDefault="00DD7C31" w:rsidP="00DD7C31">
            <w:pPr>
              <w:rPr>
                <w:b/>
                <w:bCs/>
                <w:lang w:val="en-IN"/>
              </w:rPr>
            </w:pPr>
            <w:r w:rsidRPr="00EA5B91">
              <w:rPr>
                <w:b/>
                <w:bCs/>
                <w:lang w:val="en-IN"/>
              </w:rPr>
              <w:t>0.5249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938B54" w14:textId="77777777" w:rsidR="00DD7C31" w:rsidRPr="00EA5B91" w:rsidRDefault="00DD7C31" w:rsidP="00DD7C31">
            <w:pPr>
              <w:rPr>
                <w:b/>
                <w:bCs/>
                <w:lang w:val="en-IN"/>
              </w:rPr>
            </w:pPr>
            <w:r w:rsidRPr="00EA5B91">
              <w:rPr>
                <w:b/>
                <w:bCs/>
                <w:lang w:val="en-IN"/>
              </w:rPr>
              <w:t>0.6487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54CA90" w14:textId="77777777" w:rsidR="00DD7C31" w:rsidRPr="00EA5B91" w:rsidRDefault="00DD7C31" w:rsidP="00DD7C31">
            <w:pPr>
              <w:rPr>
                <w:b/>
                <w:bCs/>
                <w:lang w:val="en-IN"/>
              </w:rPr>
            </w:pPr>
            <w:r w:rsidRPr="00EA5B91">
              <w:rPr>
                <w:b/>
                <w:bCs/>
                <w:lang w:val="en-IN"/>
              </w:rPr>
              <w:t>0.5369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EBE73A" w14:textId="77777777" w:rsidR="00DD7C31" w:rsidRPr="00EA5B91" w:rsidRDefault="00DD7C31" w:rsidP="00DD7C31">
            <w:pPr>
              <w:rPr>
                <w:b/>
                <w:bCs/>
                <w:lang w:val="en-IN"/>
              </w:rPr>
            </w:pPr>
            <w:r w:rsidRPr="00EA5B91">
              <w:rPr>
                <w:b/>
                <w:bCs/>
                <w:lang w:val="en-IN"/>
              </w:rPr>
              <w:t>0.6083</w:t>
            </w:r>
          </w:p>
        </w:tc>
      </w:tr>
      <w:tr w:rsidR="00EA5B91" w:rsidRPr="00EA5B91" w14:paraId="2276B188"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27B0CC4"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A58C93"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0EC748"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FFF3DE" w14:textId="77777777" w:rsidR="00DD7C31" w:rsidRPr="00EA5B91" w:rsidRDefault="00DD7C31" w:rsidP="00DD7C31">
            <w:pPr>
              <w:rPr>
                <w:b/>
                <w:bCs/>
                <w:lang w:val="en-IN"/>
              </w:rPr>
            </w:pPr>
            <w:r w:rsidRPr="00EA5B91">
              <w:rPr>
                <w:b/>
                <w:bCs/>
                <w:lang w:val="en-IN"/>
              </w:rPr>
              <w:t>0.7155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3B55E7" w14:textId="77777777" w:rsidR="00DD7C31" w:rsidRPr="00EA5B91" w:rsidRDefault="00DD7C31" w:rsidP="00DD7C31">
            <w:pPr>
              <w:rPr>
                <w:b/>
                <w:bCs/>
                <w:lang w:val="en-IN"/>
              </w:rPr>
            </w:pPr>
            <w:r w:rsidRPr="00EA5B91">
              <w:rPr>
                <w:b/>
                <w:bCs/>
                <w:lang w:val="en-IN"/>
              </w:rPr>
              <w:t>0.7124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5B58FB" w14:textId="77777777" w:rsidR="00DD7C31" w:rsidRPr="00EA5B91" w:rsidRDefault="00DD7C31" w:rsidP="00DD7C31">
            <w:pPr>
              <w:rPr>
                <w:b/>
                <w:bCs/>
                <w:lang w:val="en-IN"/>
              </w:rPr>
            </w:pPr>
            <w:r w:rsidRPr="00EA5B91">
              <w:rPr>
                <w:b/>
                <w:bCs/>
                <w:lang w:val="en-IN"/>
              </w:rPr>
              <w:t>0.7045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717BC2" w14:textId="77777777" w:rsidR="00DD7C31" w:rsidRPr="00EA5B91" w:rsidRDefault="00DD7C31" w:rsidP="00DD7C31">
            <w:pPr>
              <w:rPr>
                <w:b/>
                <w:bCs/>
                <w:lang w:val="en-IN"/>
              </w:rPr>
            </w:pPr>
            <w:r w:rsidRPr="00EA5B91">
              <w:rPr>
                <w:b/>
                <w:bCs/>
                <w:lang w:val="en-IN"/>
              </w:rPr>
              <w:t>0.6678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A5B4F0" w14:textId="77777777" w:rsidR="00DD7C31" w:rsidRPr="00EA5B91" w:rsidRDefault="00DD7C31" w:rsidP="00DD7C31">
            <w:pPr>
              <w:rPr>
                <w:b/>
                <w:bCs/>
                <w:lang w:val="en-IN"/>
              </w:rPr>
            </w:pPr>
            <w:r w:rsidRPr="00EA5B91">
              <w:rPr>
                <w:b/>
                <w:bCs/>
                <w:lang w:val="en-IN"/>
              </w:rPr>
              <w:t>0.7570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1B57DF" w14:textId="77777777" w:rsidR="00DD7C31" w:rsidRPr="00EA5B91" w:rsidRDefault="00DD7C31" w:rsidP="00DD7C31">
            <w:pPr>
              <w:rPr>
                <w:b/>
                <w:bCs/>
                <w:lang w:val="en-IN"/>
              </w:rPr>
            </w:pPr>
            <w:r w:rsidRPr="00EA5B91">
              <w:rPr>
                <w:b/>
                <w:bCs/>
                <w:lang w:val="en-IN"/>
              </w:rPr>
              <w:t>0.6856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06C314" w14:textId="77777777" w:rsidR="00DD7C31" w:rsidRPr="00EA5B91" w:rsidRDefault="00DD7C31" w:rsidP="00DD7C31">
            <w:pPr>
              <w:rPr>
                <w:b/>
                <w:bCs/>
                <w:lang w:val="en-IN"/>
              </w:rPr>
            </w:pPr>
            <w:r w:rsidRPr="00EA5B91">
              <w:rPr>
                <w:b/>
                <w:bCs/>
                <w:lang w:val="en-IN"/>
              </w:rPr>
              <w:t>0.7442</w:t>
            </w:r>
          </w:p>
        </w:tc>
      </w:tr>
      <w:tr w:rsidR="00EA5B91" w:rsidRPr="00EA5B91" w14:paraId="77EA6147"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E856B06"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679CFF" w14:textId="77777777" w:rsidR="00DD7C31" w:rsidRPr="00EA5B91" w:rsidRDefault="00DD7C31" w:rsidP="00DD7C31">
            <w:pPr>
              <w:rPr>
                <w:b/>
                <w:bCs/>
                <w:lang w:val="en-IN"/>
              </w:rPr>
            </w:pPr>
            <w:r w:rsidRPr="00EA5B91">
              <w:rPr>
                <w:b/>
                <w:bCs/>
                <w:lang w:val="en-IN"/>
              </w:rPr>
              <w:t>HG -&gt; H -&gt; E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FEB7FA"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E4EDC1" w14:textId="77777777" w:rsidR="00DD7C31" w:rsidRPr="00EA5B91" w:rsidRDefault="00DD7C31" w:rsidP="00DD7C31">
            <w:pPr>
              <w:rPr>
                <w:b/>
                <w:bCs/>
                <w:lang w:val="en-IN"/>
              </w:rPr>
            </w:pPr>
            <w:r w:rsidRPr="00EA5B91">
              <w:rPr>
                <w:b/>
                <w:bCs/>
                <w:lang w:val="en-IN"/>
              </w:rPr>
              <w:t>0.7985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81C939" w14:textId="77777777" w:rsidR="00DD7C31" w:rsidRPr="00EA5B91" w:rsidRDefault="00DD7C31" w:rsidP="00DD7C31">
            <w:pPr>
              <w:rPr>
                <w:b/>
                <w:bCs/>
                <w:lang w:val="en-IN"/>
              </w:rPr>
            </w:pPr>
            <w:r w:rsidRPr="00EA5B91">
              <w:rPr>
                <w:b/>
                <w:bCs/>
                <w:lang w:val="en-IN"/>
              </w:rPr>
              <w:t>0.7977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116DD2" w14:textId="77777777" w:rsidR="00DD7C31" w:rsidRPr="00EA5B91" w:rsidRDefault="00DD7C31" w:rsidP="00DD7C31">
            <w:pPr>
              <w:rPr>
                <w:b/>
                <w:bCs/>
                <w:lang w:val="en-IN"/>
              </w:rPr>
            </w:pPr>
            <w:r w:rsidRPr="00EA5B91">
              <w:rPr>
                <w:b/>
                <w:bCs/>
                <w:lang w:val="en-IN"/>
              </w:rPr>
              <w:t>0.8422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AECA29" w14:textId="77777777" w:rsidR="00DD7C31" w:rsidRPr="00EA5B91" w:rsidRDefault="00DD7C31" w:rsidP="00DD7C31">
            <w:pPr>
              <w:rPr>
                <w:b/>
                <w:bCs/>
                <w:lang w:val="en-IN"/>
              </w:rPr>
            </w:pPr>
            <w:r w:rsidRPr="00EA5B91">
              <w:rPr>
                <w:b/>
                <w:bCs/>
                <w:lang w:val="en-IN"/>
              </w:rPr>
              <w:t>0.7291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8E5B91" w14:textId="77777777" w:rsidR="00DD7C31" w:rsidRPr="00EA5B91" w:rsidRDefault="00DD7C31" w:rsidP="00DD7C31">
            <w:pPr>
              <w:rPr>
                <w:b/>
                <w:bCs/>
                <w:lang w:val="en-IN"/>
              </w:rPr>
            </w:pPr>
            <w:r w:rsidRPr="00EA5B91">
              <w:rPr>
                <w:b/>
                <w:bCs/>
                <w:lang w:val="en-IN"/>
              </w:rPr>
              <w:t>0.8663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5B86E4" w14:textId="77777777" w:rsidR="00DD7C31" w:rsidRPr="00EA5B91" w:rsidRDefault="00DD7C31" w:rsidP="00DD7C31">
            <w:pPr>
              <w:rPr>
                <w:b/>
                <w:bCs/>
                <w:lang w:val="en-IN"/>
              </w:rPr>
            </w:pPr>
            <w:r w:rsidRPr="00EA5B91">
              <w:rPr>
                <w:b/>
                <w:bCs/>
                <w:lang w:val="en-IN"/>
              </w:rPr>
              <w:t>0.7816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52C206" w14:textId="77777777" w:rsidR="00DD7C31" w:rsidRPr="00EA5B91" w:rsidRDefault="00DD7C31" w:rsidP="00DD7C31">
            <w:pPr>
              <w:rPr>
                <w:b/>
                <w:bCs/>
                <w:lang w:val="en-IN"/>
              </w:rPr>
            </w:pPr>
            <w:r w:rsidRPr="00EA5B91">
              <w:rPr>
                <w:b/>
                <w:bCs/>
                <w:lang w:val="en-IN"/>
              </w:rPr>
              <w:t>0.8779</w:t>
            </w:r>
          </w:p>
        </w:tc>
      </w:tr>
      <w:tr w:rsidR="00EA5B91" w:rsidRPr="00EA5B91" w14:paraId="545108F5"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5A2DFCB"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706A75"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B0B9C8"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D41F1A" w14:textId="77777777" w:rsidR="00DD7C31" w:rsidRPr="00EA5B91" w:rsidRDefault="00DD7C31" w:rsidP="00DD7C31">
            <w:pPr>
              <w:rPr>
                <w:b/>
                <w:bCs/>
                <w:lang w:val="en-IN"/>
              </w:rPr>
            </w:pPr>
            <w:r w:rsidRPr="00EA5B91">
              <w:rPr>
                <w:b/>
                <w:bCs/>
                <w:lang w:val="en-IN"/>
              </w:rPr>
              <w:t>0.6830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B9DC12" w14:textId="77777777" w:rsidR="00DD7C31" w:rsidRPr="00EA5B91" w:rsidRDefault="00DD7C31" w:rsidP="00DD7C31">
            <w:pPr>
              <w:rPr>
                <w:b/>
                <w:bCs/>
                <w:lang w:val="en-IN"/>
              </w:rPr>
            </w:pPr>
            <w:r w:rsidRPr="00EA5B91">
              <w:rPr>
                <w:b/>
                <w:bCs/>
                <w:lang w:val="en-IN"/>
              </w:rPr>
              <w:t>0.6547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3C7E27" w14:textId="77777777" w:rsidR="00DD7C31" w:rsidRPr="00EA5B91" w:rsidRDefault="00DD7C31" w:rsidP="00DD7C31">
            <w:pPr>
              <w:rPr>
                <w:b/>
                <w:bCs/>
                <w:lang w:val="en-IN"/>
              </w:rPr>
            </w:pPr>
            <w:r w:rsidRPr="00EA5B91">
              <w:rPr>
                <w:b/>
                <w:bCs/>
                <w:lang w:val="en-IN"/>
              </w:rPr>
              <w:t>0.6242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C05FF5" w14:textId="77777777" w:rsidR="00DD7C31" w:rsidRPr="00EA5B91" w:rsidRDefault="00DD7C31" w:rsidP="00DD7C31">
            <w:pPr>
              <w:rPr>
                <w:b/>
                <w:bCs/>
                <w:lang w:val="en-IN"/>
              </w:rPr>
            </w:pPr>
            <w:r w:rsidRPr="00EA5B91">
              <w:rPr>
                <w:b/>
                <w:bCs/>
                <w:lang w:val="en-IN"/>
              </w:rPr>
              <w:t>0.5152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2DFFEA" w14:textId="77777777" w:rsidR="00DD7C31" w:rsidRPr="00EA5B91" w:rsidRDefault="00DD7C31" w:rsidP="00DD7C31">
            <w:pPr>
              <w:rPr>
                <w:b/>
                <w:bCs/>
                <w:lang w:val="en-IN"/>
              </w:rPr>
            </w:pPr>
            <w:r w:rsidRPr="00EA5B91">
              <w:rPr>
                <w:b/>
                <w:bCs/>
                <w:lang w:val="en-IN"/>
              </w:rPr>
              <w:t>0.7943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BF798A" w14:textId="77777777" w:rsidR="00DD7C31" w:rsidRPr="00EA5B91" w:rsidRDefault="00DD7C31" w:rsidP="00DD7C31">
            <w:pPr>
              <w:rPr>
                <w:b/>
                <w:bCs/>
                <w:lang w:val="en-IN"/>
              </w:rPr>
            </w:pPr>
            <w:r w:rsidRPr="00EA5B91">
              <w:rPr>
                <w:b/>
                <w:bCs/>
                <w:lang w:val="en-IN"/>
              </w:rPr>
              <w:t>0.5645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A6928E" w14:textId="77777777" w:rsidR="00DD7C31" w:rsidRPr="00EA5B91" w:rsidRDefault="00DD7C31" w:rsidP="00DD7C31">
            <w:pPr>
              <w:rPr>
                <w:b/>
                <w:bCs/>
                <w:lang w:val="en-IN"/>
              </w:rPr>
            </w:pPr>
            <w:r w:rsidRPr="00EA5B91">
              <w:rPr>
                <w:b/>
                <w:bCs/>
                <w:lang w:val="en-IN"/>
              </w:rPr>
              <w:t>0.7030</w:t>
            </w:r>
          </w:p>
        </w:tc>
      </w:tr>
      <w:tr w:rsidR="00EA5B91" w:rsidRPr="00EA5B91" w14:paraId="646702E7"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3D181C2"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6BD8C0"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671F74"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2E9FF4" w14:textId="77777777" w:rsidR="00DD7C31" w:rsidRPr="00EA5B91" w:rsidRDefault="00DD7C31" w:rsidP="00DD7C31">
            <w:pPr>
              <w:rPr>
                <w:b/>
                <w:bCs/>
                <w:lang w:val="en-IN"/>
              </w:rPr>
            </w:pPr>
            <w:r w:rsidRPr="00EA5B91">
              <w:rPr>
                <w:b/>
                <w:bCs/>
                <w:lang w:val="en-IN"/>
              </w:rPr>
              <w:t>0.6279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BAFBF4" w14:textId="77777777" w:rsidR="00DD7C31" w:rsidRPr="00EA5B91" w:rsidRDefault="00DD7C31" w:rsidP="00DD7C31">
            <w:pPr>
              <w:rPr>
                <w:b/>
                <w:bCs/>
                <w:lang w:val="en-IN"/>
              </w:rPr>
            </w:pPr>
            <w:r w:rsidRPr="00EA5B91">
              <w:rPr>
                <w:b/>
                <w:bCs/>
                <w:lang w:val="en-IN"/>
              </w:rPr>
              <w:t>0.6165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608ED8" w14:textId="77777777" w:rsidR="00DD7C31" w:rsidRPr="00EA5B91" w:rsidRDefault="00DD7C31" w:rsidP="00DD7C31">
            <w:pPr>
              <w:rPr>
                <w:b/>
                <w:bCs/>
                <w:lang w:val="en-IN"/>
              </w:rPr>
            </w:pPr>
            <w:r w:rsidRPr="00EA5B91">
              <w:rPr>
                <w:b/>
                <w:bCs/>
                <w:lang w:val="en-IN"/>
              </w:rPr>
              <w:t>0.6029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54A7B9" w14:textId="77777777" w:rsidR="00DD7C31" w:rsidRPr="00EA5B91" w:rsidRDefault="00DD7C31" w:rsidP="00DD7C31">
            <w:pPr>
              <w:rPr>
                <w:b/>
                <w:bCs/>
                <w:lang w:val="en-IN"/>
              </w:rPr>
            </w:pPr>
            <w:r w:rsidRPr="00EA5B91">
              <w:rPr>
                <w:b/>
                <w:bCs/>
                <w:lang w:val="en-IN"/>
              </w:rPr>
              <w:t>0.5035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B320F9" w14:textId="77777777" w:rsidR="00DD7C31" w:rsidRPr="00EA5B91" w:rsidRDefault="00DD7C31" w:rsidP="00DD7C31">
            <w:pPr>
              <w:rPr>
                <w:b/>
                <w:bCs/>
                <w:lang w:val="en-IN"/>
              </w:rPr>
            </w:pPr>
            <w:r w:rsidRPr="00EA5B91">
              <w:rPr>
                <w:b/>
                <w:bCs/>
                <w:lang w:val="en-IN"/>
              </w:rPr>
              <w:t>0.7295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04D635" w14:textId="77777777" w:rsidR="00DD7C31" w:rsidRPr="00EA5B91" w:rsidRDefault="00DD7C31" w:rsidP="00DD7C31">
            <w:pPr>
              <w:rPr>
                <w:b/>
                <w:bCs/>
                <w:lang w:val="en-IN"/>
              </w:rPr>
            </w:pPr>
            <w:r w:rsidRPr="00EA5B91">
              <w:rPr>
                <w:b/>
                <w:bCs/>
                <w:lang w:val="en-IN"/>
              </w:rPr>
              <w:t>0.5487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9AA2DE" w14:textId="77777777" w:rsidR="00DD7C31" w:rsidRPr="00EA5B91" w:rsidRDefault="00DD7C31" w:rsidP="00DD7C31">
            <w:pPr>
              <w:rPr>
                <w:b/>
                <w:bCs/>
                <w:lang w:val="en-IN"/>
              </w:rPr>
            </w:pPr>
            <w:r w:rsidRPr="00EA5B91">
              <w:rPr>
                <w:b/>
                <w:bCs/>
                <w:lang w:val="en-IN"/>
              </w:rPr>
              <w:t>0.6506</w:t>
            </w:r>
          </w:p>
        </w:tc>
      </w:tr>
      <w:tr w:rsidR="00EA5B91" w:rsidRPr="00EA5B91" w14:paraId="387E1B85"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EE7331B"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A06ED2"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33C84A3A"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25D4680A" w14:textId="77777777" w:rsidR="00DD7C31" w:rsidRPr="00EA5B91" w:rsidRDefault="00DD7C31" w:rsidP="00DD7C31">
            <w:pPr>
              <w:rPr>
                <w:b/>
                <w:bCs/>
                <w:lang w:val="en-IN"/>
              </w:rPr>
            </w:pPr>
            <w:r w:rsidRPr="00EA5B91">
              <w:rPr>
                <w:b/>
                <w:bCs/>
                <w:lang w:val="en-IN"/>
              </w:rPr>
              <w:t>0.7242</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60A820B9" w14:textId="77777777" w:rsidR="00DD7C31" w:rsidRPr="00EA5B91" w:rsidRDefault="00DD7C31" w:rsidP="00DD7C31">
            <w:pPr>
              <w:rPr>
                <w:b/>
                <w:bCs/>
                <w:lang w:val="en-IN"/>
              </w:rPr>
            </w:pPr>
            <w:r w:rsidRPr="00EA5B91">
              <w:rPr>
                <w:b/>
                <w:bCs/>
                <w:lang w:val="en-IN"/>
              </w:rPr>
              <w:t>0.7179</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2CFC31EC" w14:textId="77777777" w:rsidR="00DD7C31" w:rsidRPr="00EA5B91" w:rsidRDefault="00DD7C31" w:rsidP="00DD7C31">
            <w:pPr>
              <w:rPr>
                <w:b/>
                <w:bCs/>
                <w:lang w:val="en-IN"/>
              </w:rPr>
            </w:pPr>
            <w:r w:rsidRPr="00EA5B91">
              <w:rPr>
                <w:b/>
                <w:bCs/>
                <w:lang w:val="en-IN"/>
              </w:rPr>
              <w:t>0.7389</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621406F8" w14:textId="77777777" w:rsidR="00DD7C31" w:rsidRPr="00EA5B91" w:rsidRDefault="00DD7C31" w:rsidP="00DD7C31">
            <w:pPr>
              <w:rPr>
                <w:b/>
                <w:bCs/>
                <w:lang w:val="en-IN"/>
              </w:rPr>
            </w:pPr>
            <w:r w:rsidRPr="00EA5B91">
              <w:rPr>
                <w:b/>
                <w:bCs/>
                <w:lang w:val="en-IN"/>
              </w:rPr>
              <w:t>0.6284</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355C48F0" w14:textId="77777777" w:rsidR="00DD7C31" w:rsidRPr="00EA5B91" w:rsidRDefault="00DD7C31" w:rsidP="00DD7C31">
            <w:pPr>
              <w:rPr>
                <w:b/>
                <w:bCs/>
                <w:lang w:val="en-IN"/>
              </w:rPr>
            </w:pPr>
            <w:r w:rsidRPr="00EA5B91">
              <w:rPr>
                <w:b/>
                <w:bCs/>
                <w:lang w:val="en-IN"/>
              </w:rPr>
              <w:t>0.8074</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3066E7CB" w14:textId="77777777" w:rsidR="00DD7C31" w:rsidRPr="00EA5B91" w:rsidRDefault="00DD7C31" w:rsidP="00DD7C31">
            <w:pPr>
              <w:rPr>
                <w:b/>
                <w:bCs/>
                <w:lang w:val="en-IN"/>
              </w:rPr>
            </w:pPr>
            <w:r w:rsidRPr="00EA5B91">
              <w:rPr>
                <w:b/>
                <w:bCs/>
                <w:lang w:val="en-IN"/>
              </w:rPr>
              <w:t>0.6792</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0" w:type="dxa"/>
              <w:left w:w="45" w:type="dxa"/>
              <w:bottom w:w="0" w:type="dxa"/>
              <w:right w:w="45" w:type="dxa"/>
            </w:tcMar>
            <w:vAlign w:val="bottom"/>
            <w:hideMark/>
          </w:tcPr>
          <w:p w14:paraId="76D730F5" w14:textId="77777777" w:rsidR="00DD7C31" w:rsidRPr="00EA5B91" w:rsidRDefault="00DD7C31" w:rsidP="00DD7C31">
            <w:pPr>
              <w:rPr>
                <w:b/>
                <w:bCs/>
                <w:lang w:val="en-IN"/>
              </w:rPr>
            </w:pPr>
            <w:r w:rsidRPr="00EA5B91">
              <w:rPr>
                <w:b/>
                <w:bCs/>
                <w:lang w:val="en-IN"/>
              </w:rPr>
              <w:t>0.7981</w:t>
            </w:r>
          </w:p>
        </w:tc>
      </w:tr>
      <w:tr w:rsidR="00EA5B91" w:rsidRPr="00EA5B91" w14:paraId="5D9B2B6E"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8F2822D"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78CF69" w14:textId="77777777" w:rsidR="00DD7C31" w:rsidRPr="00EA5B91" w:rsidRDefault="00DD7C31" w:rsidP="00DD7C31">
            <w:pPr>
              <w:rPr>
                <w:b/>
                <w:bCs/>
                <w:lang w:val="en-IN"/>
              </w:rPr>
            </w:pPr>
            <w:r w:rsidRPr="00EA5B91">
              <w:rPr>
                <w:b/>
                <w:bCs/>
                <w:lang w:val="en-IN"/>
              </w:rPr>
              <w:t xml:space="preserve">H -&gt; HG -&gt; E -&gt; F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B9F1E5" w14:textId="77777777" w:rsidR="00DD7C31" w:rsidRPr="00EA5B91" w:rsidRDefault="00DD7C31" w:rsidP="00DD7C31">
            <w:pPr>
              <w:rPr>
                <w:b/>
                <w:bCs/>
                <w:lang w:val="en-IN"/>
              </w:rPr>
            </w:pPr>
            <w:r w:rsidRPr="00EA5B91">
              <w:rPr>
                <w:b/>
                <w:bCs/>
                <w:lang w:val="en-IN"/>
              </w:rPr>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81B69B" w14:textId="77777777" w:rsidR="00DD7C31" w:rsidRPr="00EA5B91" w:rsidRDefault="00DD7C31" w:rsidP="00DD7C31">
            <w:pPr>
              <w:rPr>
                <w:b/>
                <w:bCs/>
                <w:lang w:val="en-IN"/>
              </w:rPr>
            </w:pPr>
            <w:r w:rsidRPr="00EA5B91">
              <w:rPr>
                <w:b/>
                <w:bCs/>
                <w:lang w:val="en-IN"/>
              </w:rPr>
              <w:t>0.7901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473F09" w14:textId="77777777" w:rsidR="00DD7C31" w:rsidRPr="00EA5B91" w:rsidRDefault="00DD7C31" w:rsidP="00DD7C31">
            <w:pPr>
              <w:rPr>
                <w:b/>
                <w:bCs/>
                <w:lang w:val="en-IN"/>
              </w:rPr>
            </w:pPr>
            <w:r w:rsidRPr="00EA5B91">
              <w:rPr>
                <w:b/>
                <w:bCs/>
                <w:lang w:val="en-IN"/>
              </w:rPr>
              <w:t>0.7894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4A174F" w14:textId="77777777" w:rsidR="00DD7C31" w:rsidRPr="00EA5B91" w:rsidRDefault="00DD7C31" w:rsidP="00DD7C31">
            <w:pPr>
              <w:rPr>
                <w:b/>
                <w:bCs/>
                <w:lang w:val="en-IN"/>
              </w:rPr>
            </w:pPr>
            <w:r w:rsidRPr="00EA5B91">
              <w:rPr>
                <w:b/>
                <w:bCs/>
                <w:lang w:val="en-IN"/>
              </w:rPr>
              <w:t>0.8304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6CFFC6" w14:textId="77777777" w:rsidR="00DD7C31" w:rsidRPr="00EA5B91" w:rsidRDefault="00DD7C31" w:rsidP="00DD7C31">
            <w:pPr>
              <w:rPr>
                <w:b/>
                <w:bCs/>
                <w:lang w:val="en-IN"/>
              </w:rPr>
            </w:pPr>
            <w:r w:rsidRPr="00EA5B91">
              <w:rPr>
                <w:b/>
                <w:bCs/>
                <w:lang w:val="en-IN"/>
              </w:rPr>
              <w:t>0.7233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9D331C" w14:textId="77777777" w:rsidR="00DD7C31" w:rsidRPr="00EA5B91" w:rsidRDefault="00DD7C31" w:rsidP="00DD7C31">
            <w:pPr>
              <w:rPr>
                <w:b/>
                <w:bCs/>
                <w:lang w:val="en-IN"/>
              </w:rPr>
            </w:pPr>
            <w:r w:rsidRPr="00EA5B91">
              <w:rPr>
                <w:b/>
                <w:bCs/>
                <w:lang w:val="en-IN"/>
              </w:rPr>
              <w:t>0.8555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BE8D64" w14:textId="77777777" w:rsidR="00DD7C31" w:rsidRPr="00EA5B91" w:rsidRDefault="00DD7C31" w:rsidP="00DD7C31">
            <w:pPr>
              <w:rPr>
                <w:b/>
                <w:bCs/>
                <w:lang w:val="en-IN"/>
              </w:rPr>
            </w:pPr>
            <w:r w:rsidRPr="00EA5B91">
              <w:rPr>
                <w:b/>
                <w:bCs/>
                <w:lang w:val="en-IN"/>
              </w:rPr>
              <w:t>0.7732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431576" w14:textId="77777777" w:rsidR="00DD7C31" w:rsidRPr="00EA5B91" w:rsidRDefault="00DD7C31" w:rsidP="00DD7C31">
            <w:pPr>
              <w:rPr>
                <w:b/>
                <w:bCs/>
                <w:lang w:val="en-IN"/>
              </w:rPr>
            </w:pPr>
            <w:r w:rsidRPr="00EA5B91">
              <w:rPr>
                <w:b/>
                <w:bCs/>
                <w:lang w:val="en-IN"/>
              </w:rPr>
              <w:t>0.8516</w:t>
            </w:r>
          </w:p>
        </w:tc>
      </w:tr>
      <w:tr w:rsidR="00EA5B91" w:rsidRPr="00EA5B91" w14:paraId="1CA92D08"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4DDF374"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D17078"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D4A8CD"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5C8808" w14:textId="77777777" w:rsidR="00DD7C31" w:rsidRPr="00EA5B91" w:rsidRDefault="00DD7C31" w:rsidP="00DD7C31">
            <w:pPr>
              <w:rPr>
                <w:b/>
                <w:bCs/>
                <w:lang w:val="en-IN"/>
              </w:rPr>
            </w:pPr>
            <w:r w:rsidRPr="00EA5B91">
              <w:rPr>
                <w:b/>
                <w:bCs/>
                <w:lang w:val="en-IN"/>
              </w:rPr>
              <w:t>0.6802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DB604A" w14:textId="77777777" w:rsidR="00DD7C31" w:rsidRPr="00EA5B91" w:rsidRDefault="00DD7C31" w:rsidP="00DD7C31">
            <w:pPr>
              <w:rPr>
                <w:b/>
                <w:bCs/>
                <w:lang w:val="en-IN"/>
              </w:rPr>
            </w:pPr>
            <w:r w:rsidRPr="00EA5B91">
              <w:rPr>
                <w:b/>
                <w:bCs/>
                <w:lang w:val="en-IN"/>
              </w:rPr>
              <w:t>0.6590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09D85D" w14:textId="77777777" w:rsidR="00DD7C31" w:rsidRPr="00EA5B91" w:rsidRDefault="00DD7C31" w:rsidP="00DD7C31">
            <w:pPr>
              <w:rPr>
                <w:b/>
                <w:bCs/>
                <w:lang w:val="en-IN"/>
              </w:rPr>
            </w:pPr>
            <w:r w:rsidRPr="00EA5B91">
              <w:rPr>
                <w:b/>
                <w:bCs/>
                <w:lang w:val="en-IN"/>
              </w:rPr>
              <w:t>0.6086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BE4DB1" w14:textId="77777777" w:rsidR="00DD7C31" w:rsidRPr="00EA5B91" w:rsidRDefault="00DD7C31" w:rsidP="00DD7C31">
            <w:pPr>
              <w:rPr>
                <w:b/>
                <w:bCs/>
                <w:lang w:val="en-IN"/>
              </w:rPr>
            </w:pPr>
            <w:r w:rsidRPr="00EA5B91">
              <w:rPr>
                <w:b/>
                <w:bCs/>
                <w:lang w:val="en-IN"/>
              </w:rPr>
              <w:t>0.5544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B733F9" w14:textId="77777777" w:rsidR="00DD7C31" w:rsidRPr="00EA5B91" w:rsidRDefault="00DD7C31" w:rsidP="00DD7C31">
            <w:pPr>
              <w:rPr>
                <w:b/>
                <w:bCs/>
                <w:lang w:val="en-IN"/>
              </w:rPr>
            </w:pPr>
            <w:r w:rsidRPr="00EA5B91">
              <w:rPr>
                <w:b/>
                <w:bCs/>
                <w:lang w:val="en-IN"/>
              </w:rPr>
              <w:t>0.7636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51CBE5" w14:textId="77777777" w:rsidR="00DD7C31" w:rsidRPr="00EA5B91" w:rsidRDefault="00DD7C31" w:rsidP="00DD7C31">
            <w:pPr>
              <w:rPr>
                <w:b/>
                <w:bCs/>
                <w:lang w:val="en-IN"/>
              </w:rPr>
            </w:pPr>
            <w:r w:rsidRPr="00EA5B91">
              <w:rPr>
                <w:b/>
                <w:bCs/>
                <w:lang w:val="en-IN"/>
              </w:rPr>
              <w:t>0.5802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080B60" w14:textId="77777777" w:rsidR="00DD7C31" w:rsidRPr="00EA5B91" w:rsidRDefault="00DD7C31" w:rsidP="00DD7C31">
            <w:pPr>
              <w:rPr>
                <w:b/>
                <w:bCs/>
                <w:lang w:val="en-IN"/>
              </w:rPr>
            </w:pPr>
            <w:r w:rsidRPr="00EA5B91">
              <w:rPr>
                <w:b/>
                <w:bCs/>
                <w:lang w:val="en-IN"/>
              </w:rPr>
              <w:t>0.6945</w:t>
            </w:r>
          </w:p>
        </w:tc>
      </w:tr>
      <w:tr w:rsidR="00EA5B91" w:rsidRPr="00EA5B91" w14:paraId="753E579D"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1314681"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6A77FC"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89F66E"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BFCBC8" w14:textId="77777777" w:rsidR="00DD7C31" w:rsidRPr="00EA5B91" w:rsidRDefault="00DD7C31" w:rsidP="00DD7C31">
            <w:pPr>
              <w:rPr>
                <w:b/>
                <w:bCs/>
                <w:lang w:val="en-IN"/>
              </w:rPr>
            </w:pPr>
            <w:r w:rsidRPr="00EA5B91">
              <w:rPr>
                <w:b/>
                <w:bCs/>
                <w:lang w:val="en-IN"/>
              </w:rPr>
              <w:t>0.6238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F967C2" w14:textId="77777777" w:rsidR="00DD7C31" w:rsidRPr="00EA5B91" w:rsidRDefault="00DD7C31" w:rsidP="00DD7C31">
            <w:pPr>
              <w:rPr>
                <w:b/>
                <w:bCs/>
                <w:lang w:val="en-IN"/>
              </w:rPr>
            </w:pPr>
            <w:r w:rsidRPr="00EA5B91">
              <w:rPr>
                <w:b/>
                <w:bCs/>
                <w:lang w:val="en-IN"/>
              </w:rPr>
              <w:t>0.6179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0E6ED9" w14:textId="77777777" w:rsidR="00DD7C31" w:rsidRPr="00EA5B91" w:rsidRDefault="00DD7C31" w:rsidP="00DD7C31">
            <w:pPr>
              <w:rPr>
                <w:b/>
                <w:bCs/>
                <w:lang w:val="en-IN"/>
              </w:rPr>
            </w:pPr>
            <w:r w:rsidRPr="00EA5B91">
              <w:rPr>
                <w:b/>
                <w:bCs/>
                <w:lang w:val="en-IN"/>
              </w:rPr>
              <w:t>0.5849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BF277E" w14:textId="77777777" w:rsidR="00DD7C31" w:rsidRPr="00EA5B91" w:rsidRDefault="00DD7C31" w:rsidP="00DD7C31">
            <w:pPr>
              <w:rPr>
                <w:b/>
                <w:bCs/>
                <w:lang w:val="en-IN"/>
              </w:rPr>
            </w:pPr>
            <w:r w:rsidRPr="00EA5B91">
              <w:rPr>
                <w:b/>
                <w:bCs/>
                <w:lang w:val="en-IN"/>
              </w:rPr>
              <w:t>0.5602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5ACA25" w14:textId="77777777" w:rsidR="00DD7C31" w:rsidRPr="00EA5B91" w:rsidRDefault="00DD7C31" w:rsidP="00DD7C31">
            <w:pPr>
              <w:rPr>
                <w:b/>
                <w:bCs/>
                <w:lang w:val="en-IN"/>
              </w:rPr>
            </w:pPr>
            <w:r w:rsidRPr="00EA5B91">
              <w:rPr>
                <w:b/>
                <w:bCs/>
                <w:lang w:val="en-IN"/>
              </w:rPr>
              <w:t>0.6756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0997DA" w14:textId="77777777" w:rsidR="00DD7C31" w:rsidRPr="00EA5B91" w:rsidRDefault="00DD7C31" w:rsidP="00DD7C31">
            <w:pPr>
              <w:rPr>
                <w:b/>
                <w:bCs/>
                <w:lang w:val="en-IN"/>
              </w:rPr>
            </w:pPr>
            <w:r w:rsidRPr="00EA5B91">
              <w:rPr>
                <w:b/>
                <w:bCs/>
                <w:lang w:val="en-IN"/>
              </w:rPr>
              <w:t>0.5723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1358B2" w14:textId="77777777" w:rsidR="00DD7C31" w:rsidRPr="00EA5B91" w:rsidRDefault="00DD7C31" w:rsidP="00DD7C31">
            <w:pPr>
              <w:rPr>
                <w:b/>
                <w:bCs/>
                <w:lang w:val="en-IN"/>
              </w:rPr>
            </w:pPr>
            <w:r w:rsidRPr="00EA5B91">
              <w:rPr>
                <w:b/>
                <w:bCs/>
                <w:lang w:val="en-IN"/>
              </w:rPr>
              <w:t>0.6334</w:t>
            </w:r>
          </w:p>
        </w:tc>
      </w:tr>
      <w:tr w:rsidR="00EA5B91" w:rsidRPr="00EA5B91" w14:paraId="030405D0"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3B40FA7"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DC96FFA"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D9C2D5"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142645" w14:textId="77777777" w:rsidR="00DD7C31" w:rsidRPr="00EA5B91" w:rsidRDefault="00DD7C31" w:rsidP="00DD7C31">
            <w:pPr>
              <w:rPr>
                <w:b/>
                <w:bCs/>
                <w:lang w:val="en-IN"/>
              </w:rPr>
            </w:pPr>
            <w:r w:rsidRPr="00EA5B91">
              <w:rPr>
                <w:b/>
                <w:bCs/>
                <w:lang w:val="en-IN"/>
              </w:rPr>
              <w:t>0.7181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0CE415" w14:textId="77777777" w:rsidR="00DD7C31" w:rsidRPr="00EA5B91" w:rsidRDefault="00DD7C31" w:rsidP="00DD7C31">
            <w:pPr>
              <w:rPr>
                <w:b/>
                <w:bCs/>
                <w:lang w:val="en-IN"/>
              </w:rPr>
            </w:pPr>
            <w:r w:rsidRPr="00EA5B91">
              <w:rPr>
                <w:b/>
                <w:bCs/>
                <w:lang w:val="en-IN"/>
              </w:rPr>
              <w:t>0.7135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96CA40" w14:textId="77777777" w:rsidR="00DD7C31" w:rsidRPr="00EA5B91" w:rsidRDefault="00DD7C31" w:rsidP="00DD7C31">
            <w:pPr>
              <w:rPr>
                <w:b/>
                <w:bCs/>
                <w:lang w:val="en-IN"/>
              </w:rPr>
            </w:pPr>
            <w:r w:rsidRPr="00EA5B91">
              <w:rPr>
                <w:b/>
                <w:bCs/>
                <w:lang w:val="en-IN"/>
              </w:rPr>
              <w:t>0.7175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D9E42C" w14:textId="77777777" w:rsidR="00DD7C31" w:rsidRPr="00EA5B91" w:rsidRDefault="00DD7C31" w:rsidP="00DD7C31">
            <w:pPr>
              <w:rPr>
                <w:b/>
                <w:bCs/>
                <w:lang w:val="en-IN"/>
              </w:rPr>
            </w:pPr>
            <w:r w:rsidRPr="00EA5B91">
              <w:rPr>
                <w:b/>
                <w:bCs/>
                <w:lang w:val="en-IN"/>
              </w:rPr>
              <w:t>0.6486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134D9D" w14:textId="77777777" w:rsidR="00DD7C31" w:rsidRPr="00EA5B91" w:rsidRDefault="00DD7C31" w:rsidP="00DD7C31">
            <w:pPr>
              <w:rPr>
                <w:b/>
                <w:bCs/>
                <w:lang w:val="en-IN"/>
              </w:rPr>
            </w:pPr>
            <w:r w:rsidRPr="00EA5B91">
              <w:rPr>
                <w:b/>
                <w:bCs/>
                <w:lang w:val="en-IN"/>
              </w:rPr>
              <w:t>0.7785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9573E0" w14:textId="77777777" w:rsidR="00DD7C31" w:rsidRPr="00EA5B91" w:rsidRDefault="00DD7C31" w:rsidP="00DD7C31">
            <w:pPr>
              <w:rPr>
                <w:b/>
                <w:bCs/>
                <w:lang w:val="en-IN"/>
              </w:rPr>
            </w:pPr>
            <w:r w:rsidRPr="00EA5B91">
              <w:rPr>
                <w:b/>
                <w:bCs/>
                <w:lang w:val="en-IN"/>
              </w:rPr>
              <w:t>0.6813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8B2B2B" w14:textId="77777777" w:rsidR="00DD7C31" w:rsidRPr="00EA5B91" w:rsidRDefault="00DD7C31" w:rsidP="00DD7C31">
            <w:pPr>
              <w:rPr>
                <w:b/>
                <w:bCs/>
                <w:lang w:val="en-IN"/>
              </w:rPr>
            </w:pPr>
            <w:r w:rsidRPr="00EA5B91">
              <w:rPr>
                <w:b/>
                <w:bCs/>
                <w:lang w:val="en-IN"/>
              </w:rPr>
              <w:t>0.7770</w:t>
            </w:r>
          </w:p>
        </w:tc>
      </w:tr>
      <w:tr w:rsidR="00EA5B91" w:rsidRPr="00EA5B91" w14:paraId="2287F91D"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C5FB356" w14:textId="77777777" w:rsidR="00DD7C31" w:rsidRPr="00EA5B91" w:rsidRDefault="00DD7C31" w:rsidP="00DD7C31">
            <w:pPr>
              <w:rPr>
                <w:b/>
                <w:bCs/>
                <w:lang w:val="en-IN"/>
              </w:rPr>
            </w:pP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FBB9F" w14:textId="77777777" w:rsidR="00DD7C31" w:rsidRPr="00EA5B91" w:rsidRDefault="00DD7C31" w:rsidP="00DD7C31">
            <w:pPr>
              <w:rPr>
                <w:b/>
                <w:bCs/>
                <w:lang w:val="en-IN"/>
              </w:rPr>
            </w:pPr>
            <w:r w:rsidRPr="00EA5B91">
              <w:rPr>
                <w:b/>
                <w:bCs/>
                <w:lang w:val="en-IN"/>
              </w:rPr>
              <w:t xml:space="preserve">H -&gt; E -&gt; </w:t>
            </w:r>
            <w:r w:rsidRPr="00EA5B91">
              <w:rPr>
                <w:b/>
                <w:bCs/>
                <w:lang w:val="en-IN"/>
              </w:rPr>
              <w:lastRenderedPageBreak/>
              <w:t>HG -&gt; F</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7D70EA" w14:textId="77777777" w:rsidR="00DD7C31" w:rsidRPr="00EA5B91" w:rsidRDefault="00DD7C31" w:rsidP="00DD7C31">
            <w:pPr>
              <w:rPr>
                <w:b/>
                <w:bCs/>
                <w:lang w:val="en-IN"/>
              </w:rPr>
            </w:pPr>
            <w:r w:rsidRPr="00EA5B91">
              <w:rPr>
                <w:b/>
                <w:bCs/>
                <w:lang w:val="en-IN"/>
              </w:rPr>
              <w:lastRenderedPageBreak/>
              <w:t>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61BD04" w14:textId="77777777" w:rsidR="00DD7C31" w:rsidRPr="00EA5B91" w:rsidRDefault="00DD7C31" w:rsidP="00DD7C31">
            <w:pPr>
              <w:rPr>
                <w:b/>
                <w:bCs/>
                <w:lang w:val="en-IN"/>
              </w:rPr>
            </w:pPr>
            <w:r w:rsidRPr="00EA5B91">
              <w:rPr>
                <w:b/>
                <w:bCs/>
                <w:lang w:val="en-IN"/>
              </w:rPr>
              <w:t>0.7668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9D0D9B" w14:textId="77777777" w:rsidR="00DD7C31" w:rsidRPr="00EA5B91" w:rsidRDefault="00DD7C31" w:rsidP="00DD7C31">
            <w:pPr>
              <w:rPr>
                <w:b/>
                <w:bCs/>
                <w:lang w:val="en-IN"/>
              </w:rPr>
            </w:pPr>
            <w:r w:rsidRPr="00EA5B91">
              <w:rPr>
                <w:b/>
                <w:bCs/>
                <w:lang w:val="en-IN"/>
              </w:rPr>
              <w:t>0.7654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1FD443" w14:textId="77777777" w:rsidR="00DD7C31" w:rsidRPr="00EA5B91" w:rsidRDefault="00DD7C31" w:rsidP="00DD7C31">
            <w:pPr>
              <w:rPr>
                <w:b/>
                <w:bCs/>
                <w:lang w:val="en-IN"/>
              </w:rPr>
            </w:pPr>
            <w:r w:rsidRPr="00EA5B91">
              <w:rPr>
                <w:b/>
                <w:bCs/>
                <w:lang w:val="en-IN"/>
              </w:rPr>
              <w:t>0.8502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1F1031" w14:textId="77777777" w:rsidR="00DD7C31" w:rsidRPr="00EA5B91" w:rsidRDefault="00DD7C31" w:rsidP="00DD7C31">
            <w:pPr>
              <w:rPr>
                <w:b/>
                <w:bCs/>
                <w:lang w:val="en-IN"/>
              </w:rPr>
            </w:pPr>
            <w:r w:rsidRPr="00EA5B91">
              <w:rPr>
                <w:b/>
                <w:bCs/>
                <w:lang w:val="en-IN"/>
              </w:rPr>
              <w:t>0.6415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BCF967" w14:textId="77777777" w:rsidR="00DD7C31" w:rsidRPr="00EA5B91" w:rsidRDefault="00DD7C31" w:rsidP="00DD7C31">
            <w:pPr>
              <w:rPr>
                <w:b/>
                <w:bCs/>
                <w:lang w:val="en-IN"/>
              </w:rPr>
            </w:pPr>
            <w:r w:rsidRPr="00EA5B91">
              <w:rPr>
                <w:b/>
                <w:bCs/>
                <w:lang w:val="en-IN"/>
              </w:rPr>
              <w:t>0.8894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B89079" w14:textId="77777777" w:rsidR="00DD7C31" w:rsidRPr="00EA5B91" w:rsidRDefault="00DD7C31" w:rsidP="00DD7C31">
            <w:pPr>
              <w:rPr>
                <w:b/>
                <w:bCs/>
                <w:lang w:val="en-IN"/>
              </w:rPr>
            </w:pPr>
            <w:r w:rsidRPr="00EA5B91">
              <w:rPr>
                <w:b/>
                <w:bCs/>
                <w:lang w:val="en-IN"/>
              </w:rPr>
              <w:t>0.7312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8B6AAA" w14:textId="77777777" w:rsidR="00DD7C31" w:rsidRPr="00EA5B91" w:rsidRDefault="00DD7C31" w:rsidP="00DD7C31">
            <w:pPr>
              <w:rPr>
                <w:b/>
                <w:bCs/>
                <w:lang w:val="en-IN"/>
              </w:rPr>
            </w:pPr>
            <w:r w:rsidRPr="00EA5B91">
              <w:rPr>
                <w:b/>
                <w:bCs/>
                <w:lang w:val="en-IN"/>
              </w:rPr>
              <w:t>0.8083</w:t>
            </w:r>
          </w:p>
        </w:tc>
      </w:tr>
      <w:tr w:rsidR="00EA5B91" w:rsidRPr="00EA5B91" w14:paraId="2BC3F6CD"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56CA307"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B7270C"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61D997" w14:textId="77777777" w:rsidR="00DD7C31" w:rsidRPr="00EA5B91" w:rsidRDefault="00DD7C31" w:rsidP="00DD7C31">
            <w:pPr>
              <w:rPr>
                <w:b/>
                <w:bCs/>
                <w:lang w:val="en-IN"/>
              </w:rPr>
            </w:pPr>
            <w:r w:rsidRPr="00EA5B91">
              <w:rPr>
                <w:b/>
                <w:bCs/>
                <w:lang w:val="en-IN"/>
              </w:rPr>
              <w:t>HG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E554B8" w14:textId="77777777" w:rsidR="00DD7C31" w:rsidRPr="00EA5B91" w:rsidRDefault="00DD7C31" w:rsidP="00DD7C31">
            <w:pPr>
              <w:rPr>
                <w:b/>
                <w:bCs/>
                <w:lang w:val="en-IN"/>
              </w:rPr>
            </w:pPr>
            <w:r w:rsidRPr="00EA5B91">
              <w:rPr>
                <w:b/>
                <w:bCs/>
                <w:lang w:val="en-IN"/>
              </w:rPr>
              <w:t>0.6915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EFC8AC" w14:textId="77777777" w:rsidR="00DD7C31" w:rsidRPr="00EA5B91" w:rsidRDefault="00DD7C31" w:rsidP="00DD7C31">
            <w:pPr>
              <w:rPr>
                <w:b/>
                <w:bCs/>
                <w:lang w:val="en-IN"/>
              </w:rPr>
            </w:pPr>
            <w:r w:rsidRPr="00EA5B91">
              <w:rPr>
                <w:b/>
                <w:bCs/>
                <w:lang w:val="en-IN"/>
              </w:rPr>
              <w:t>0.6486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F2404E" w14:textId="77777777" w:rsidR="00DD7C31" w:rsidRPr="00EA5B91" w:rsidRDefault="00DD7C31" w:rsidP="00DD7C31">
            <w:pPr>
              <w:rPr>
                <w:b/>
                <w:bCs/>
                <w:lang w:val="en-IN"/>
              </w:rPr>
            </w:pPr>
            <w:r w:rsidRPr="00EA5B91">
              <w:rPr>
                <w:b/>
                <w:bCs/>
                <w:lang w:val="en-IN"/>
              </w:rPr>
              <w:t>0.6749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99D7A9" w14:textId="77777777" w:rsidR="00DD7C31" w:rsidRPr="00EA5B91" w:rsidRDefault="00DD7C31" w:rsidP="00DD7C31">
            <w:pPr>
              <w:rPr>
                <w:b/>
                <w:bCs/>
                <w:lang w:val="en-IN"/>
              </w:rPr>
            </w:pPr>
            <w:r w:rsidRPr="00EA5B91">
              <w:rPr>
                <w:b/>
                <w:bCs/>
                <w:lang w:val="en-IN"/>
              </w:rPr>
              <w:t>0.4367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F35AD0" w14:textId="77777777" w:rsidR="00DD7C31" w:rsidRPr="00EA5B91" w:rsidRDefault="00DD7C31" w:rsidP="00DD7C31">
            <w:pPr>
              <w:rPr>
                <w:b/>
                <w:bCs/>
                <w:lang w:val="en-IN"/>
              </w:rPr>
            </w:pPr>
            <w:r w:rsidRPr="00EA5B91">
              <w:rPr>
                <w:b/>
                <w:bCs/>
                <w:lang w:val="en-IN"/>
              </w:rPr>
              <w:t>0.8605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EFD766" w14:textId="77777777" w:rsidR="00DD7C31" w:rsidRPr="00EA5B91" w:rsidRDefault="00DD7C31" w:rsidP="00DD7C31">
            <w:pPr>
              <w:rPr>
                <w:b/>
                <w:bCs/>
                <w:lang w:val="en-IN"/>
              </w:rPr>
            </w:pPr>
            <w:r w:rsidRPr="00EA5B91">
              <w:rPr>
                <w:b/>
                <w:bCs/>
                <w:lang w:val="en-IN"/>
              </w:rPr>
              <w:t>0.5303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272504" w14:textId="77777777" w:rsidR="00DD7C31" w:rsidRPr="00EA5B91" w:rsidRDefault="00DD7C31" w:rsidP="00DD7C31">
            <w:pPr>
              <w:rPr>
                <w:b/>
                <w:bCs/>
                <w:lang w:val="en-IN"/>
              </w:rPr>
            </w:pPr>
            <w:r w:rsidRPr="00EA5B91">
              <w:rPr>
                <w:b/>
                <w:bCs/>
                <w:lang w:val="en-IN"/>
              </w:rPr>
              <w:t>0.6898</w:t>
            </w:r>
          </w:p>
        </w:tc>
      </w:tr>
      <w:tr w:rsidR="00EA5B91" w:rsidRPr="00EA5B91" w14:paraId="704757F9" w14:textId="7777777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7DFE2FA"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1355C2"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CDAB27" w14:textId="77777777" w:rsidR="00DD7C31" w:rsidRPr="00EA5B91" w:rsidRDefault="00DD7C31" w:rsidP="00DD7C31">
            <w:pPr>
              <w:rPr>
                <w:b/>
                <w:bCs/>
                <w:lang w:val="en-IN"/>
              </w:rPr>
            </w:pPr>
            <w:r w:rsidRPr="00EA5B91">
              <w:rPr>
                <w:b/>
                <w:bCs/>
                <w:lang w:val="en-IN"/>
              </w:rPr>
              <w: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2BA913" w14:textId="77777777" w:rsidR="00DD7C31" w:rsidRPr="00EA5B91" w:rsidRDefault="00DD7C31" w:rsidP="00DD7C31">
            <w:pPr>
              <w:rPr>
                <w:b/>
                <w:bCs/>
                <w:lang w:val="en-IN"/>
              </w:rPr>
            </w:pPr>
            <w:r w:rsidRPr="00EA5B91">
              <w:rPr>
                <w:b/>
                <w:bCs/>
                <w:lang w:val="en-IN"/>
              </w:rPr>
              <w:t>0.6193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020755" w14:textId="77777777" w:rsidR="00DD7C31" w:rsidRPr="00EA5B91" w:rsidRDefault="00DD7C31" w:rsidP="00DD7C31">
            <w:pPr>
              <w:rPr>
                <w:b/>
                <w:bCs/>
                <w:lang w:val="en-IN"/>
              </w:rPr>
            </w:pPr>
            <w:r w:rsidRPr="00EA5B91">
              <w:rPr>
                <w:b/>
                <w:bCs/>
                <w:lang w:val="en-IN"/>
              </w:rPr>
              <w:t>0.5971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E02205" w14:textId="77777777" w:rsidR="00DD7C31" w:rsidRPr="00EA5B91" w:rsidRDefault="00DD7C31" w:rsidP="00DD7C31">
            <w:pPr>
              <w:rPr>
                <w:b/>
                <w:bCs/>
                <w:lang w:val="en-IN"/>
              </w:rPr>
            </w:pPr>
            <w:r w:rsidRPr="00EA5B91">
              <w:rPr>
                <w:b/>
                <w:bCs/>
                <w:lang w:val="en-IN"/>
              </w:rPr>
              <w:t>0.6268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85E100" w14:textId="77777777" w:rsidR="00DD7C31" w:rsidRPr="00EA5B91" w:rsidRDefault="00DD7C31" w:rsidP="00DD7C31">
            <w:pPr>
              <w:rPr>
                <w:b/>
                <w:bCs/>
                <w:lang w:val="en-IN"/>
              </w:rPr>
            </w:pPr>
            <w:r w:rsidRPr="00EA5B91">
              <w:rPr>
                <w:b/>
                <w:bCs/>
                <w:lang w:val="en-IN"/>
              </w:rPr>
              <w:t>0.3776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1585E8" w14:textId="77777777" w:rsidR="00DD7C31" w:rsidRPr="00EA5B91" w:rsidRDefault="00DD7C31" w:rsidP="00DD7C31">
            <w:pPr>
              <w:rPr>
                <w:b/>
                <w:bCs/>
                <w:lang w:val="en-IN"/>
              </w:rPr>
            </w:pPr>
            <w:r w:rsidRPr="00EA5B91">
              <w:rPr>
                <w:b/>
                <w:bCs/>
                <w:lang w:val="en-IN"/>
              </w:rPr>
              <w:t>0.8165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BEE502" w14:textId="77777777" w:rsidR="00DD7C31" w:rsidRPr="00EA5B91" w:rsidRDefault="00DD7C31" w:rsidP="00DD7C31">
            <w:pPr>
              <w:rPr>
                <w:b/>
                <w:bCs/>
                <w:lang w:val="en-IN"/>
              </w:rPr>
            </w:pPr>
            <w:r w:rsidRPr="00EA5B91">
              <w:rPr>
                <w:b/>
                <w:bCs/>
                <w:lang w:val="en-IN"/>
              </w:rPr>
              <w:t>0.4713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643B65" w14:textId="77777777" w:rsidR="00DD7C31" w:rsidRPr="00EA5B91" w:rsidRDefault="00DD7C31" w:rsidP="00DD7C31">
            <w:pPr>
              <w:rPr>
                <w:b/>
                <w:bCs/>
                <w:lang w:val="en-IN"/>
              </w:rPr>
            </w:pPr>
            <w:r w:rsidRPr="00EA5B91">
              <w:rPr>
                <w:b/>
                <w:bCs/>
                <w:lang w:val="en-IN"/>
              </w:rPr>
              <w:t>0.6455</w:t>
            </w:r>
          </w:p>
        </w:tc>
      </w:tr>
      <w:tr w:rsidR="00EA5B91" w:rsidRPr="00EA5B91" w14:paraId="75BE189C" w14:textId="77777777" w:rsidTr="00806BFB">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C06D3D4" w14:textId="77777777" w:rsidR="00DD7C31" w:rsidRPr="00EA5B91" w:rsidRDefault="00DD7C31" w:rsidP="00DD7C31">
            <w:pPr>
              <w:rPr>
                <w:b/>
                <w:bCs/>
                <w:lang w:val="en-IN"/>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F96D45" w14:textId="77777777" w:rsidR="00DD7C31" w:rsidRPr="00EA5B91" w:rsidRDefault="00DD7C31" w:rsidP="00DD7C31">
            <w:pPr>
              <w:rPr>
                <w:b/>
                <w:bCs/>
                <w:lang w:val="en-IN"/>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77E1B047" w14:textId="77777777" w:rsidR="00DD7C31" w:rsidRPr="00EA5B91" w:rsidRDefault="00DD7C31" w:rsidP="00DD7C31">
            <w:pPr>
              <w:rPr>
                <w:b/>
                <w:bCs/>
                <w:lang w:val="en-IN"/>
              </w:rPr>
            </w:pPr>
            <w:r w:rsidRPr="00EA5B91">
              <w:rPr>
                <w:b/>
                <w:bCs/>
                <w:lang w:val="en-IN"/>
              </w:rPr>
              <w:t>F</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2834872F" w14:textId="77777777" w:rsidR="00DD7C31" w:rsidRPr="00EA5B91" w:rsidRDefault="00DD7C31" w:rsidP="00DD7C31">
            <w:pPr>
              <w:rPr>
                <w:b/>
                <w:bCs/>
                <w:lang w:val="en-IN"/>
              </w:rPr>
            </w:pPr>
            <w:r w:rsidRPr="00EA5B91">
              <w:rPr>
                <w:b/>
                <w:bCs/>
                <w:lang w:val="en-IN"/>
              </w:rPr>
              <w:t>0.7065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0232E56D" w14:textId="77777777" w:rsidR="00DD7C31" w:rsidRPr="00EA5B91" w:rsidRDefault="00DD7C31" w:rsidP="00DD7C31">
            <w:pPr>
              <w:rPr>
                <w:b/>
                <w:bCs/>
                <w:lang w:val="en-IN"/>
              </w:rPr>
            </w:pPr>
            <w:r w:rsidRPr="00EA5B91">
              <w:rPr>
                <w:b/>
                <w:bCs/>
                <w:lang w:val="en-IN"/>
              </w:rPr>
              <w:t>0.6948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759847C8" w14:textId="77777777" w:rsidR="00DD7C31" w:rsidRPr="00EA5B91" w:rsidRDefault="00DD7C31" w:rsidP="00DD7C31">
            <w:pPr>
              <w:rPr>
                <w:b/>
                <w:bCs/>
                <w:lang w:val="en-IN"/>
              </w:rPr>
            </w:pPr>
            <w:r w:rsidRPr="00EA5B91">
              <w:rPr>
                <w:b/>
                <w:bCs/>
                <w:lang w:val="en-IN"/>
              </w:rPr>
              <w:t>0.7662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6E06C4E8" w14:textId="77777777" w:rsidR="00DD7C31" w:rsidRPr="00EA5B91" w:rsidRDefault="00DD7C31" w:rsidP="00DD7C31">
            <w:pPr>
              <w:rPr>
                <w:b/>
                <w:bCs/>
                <w:lang w:val="en-IN"/>
              </w:rPr>
            </w:pPr>
            <w:r w:rsidRPr="00EA5B91">
              <w:rPr>
                <w:b/>
                <w:bCs/>
                <w:lang w:val="en-IN"/>
              </w:rPr>
              <w:t>0.5299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14BCF5CA" w14:textId="77777777" w:rsidR="00DD7C31" w:rsidRPr="00EA5B91" w:rsidRDefault="00DD7C31" w:rsidP="00DD7C31">
            <w:pPr>
              <w:rPr>
                <w:b/>
                <w:bCs/>
                <w:lang w:val="en-IN"/>
              </w:rPr>
            </w:pPr>
            <w:r w:rsidRPr="00EA5B91">
              <w:rPr>
                <w:b/>
                <w:bCs/>
                <w:lang w:val="en-IN"/>
              </w:rPr>
              <w:t>0.8597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302E0373" w14:textId="77777777" w:rsidR="00DD7C31" w:rsidRPr="00EA5B91" w:rsidRDefault="00DD7C31" w:rsidP="00DD7C31">
            <w:pPr>
              <w:rPr>
                <w:b/>
                <w:bCs/>
                <w:lang w:val="en-IN"/>
              </w:rPr>
            </w:pPr>
            <w:r w:rsidRPr="00EA5B91">
              <w:rPr>
                <w:b/>
                <w:bCs/>
                <w:lang w:val="en-IN"/>
              </w:rPr>
              <w:t>0.6265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0" w:type="dxa"/>
              <w:left w:w="45" w:type="dxa"/>
              <w:bottom w:w="0" w:type="dxa"/>
              <w:right w:w="45" w:type="dxa"/>
            </w:tcMar>
            <w:vAlign w:val="bottom"/>
            <w:hideMark/>
          </w:tcPr>
          <w:p w14:paraId="70472E0A" w14:textId="77777777" w:rsidR="00DD7C31" w:rsidRPr="00EA5B91" w:rsidRDefault="00DD7C31" w:rsidP="00DD7C31">
            <w:pPr>
              <w:rPr>
                <w:b/>
                <w:bCs/>
                <w:lang w:val="en-IN"/>
              </w:rPr>
            </w:pPr>
            <w:r w:rsidRPr="00EA5B91">
              <w:rPr>
                <w:b/>
                <w:bCs/>
                <w:lang w:val="en-IN"/>
              </w:rPr>
              <w:t>0.7508</w:t>
            </w:r>
          </w:p>
        </w:tc>
      </w:tr>
    </w:tbl>
    <w:p w14:paraId="09AAD681" w14:textId="77777777" w:rsidR="00DD7C31" w:rsidRPr="00EA5B91" w:rsidRDefault="00DD7C31" w:rsidP="00DD7C31"/>
    <w:p w14:paraId="206D30DB" w14:textId="2ECCF023" w:rsidR="003D46AB" w:rsidRPr="00BF1A34" w:rsidRDefault="003D46AB" w:rsidP="003D46AB">
      <w:pPr>
        <w:pStyle w:val="Heading2"/>
        <w:tabs>
          <w:tab w:val="left" w:pos="661"/>
        </w:tabs>
        <w:spacing w:line="276" w:lineRule="auto"/>
        <w:jc w:val="both"/>
        <w:rPr>
          <w:rFonts w:ascii="Times New Roman" w:eastAsia="SimSun" w:hAnsi="Times New Roman" w:cs="Times New Roman"/>
          <w:b/>
          <w:bCs/>
          <w:color w:val="auto"/>
          <w:sz w:val="28"/>
          <w:szCs w:val="28"/>
        </w:rPr>
      </w:pPr>
      <w:r w:rsidRPr="00BF1A34">
        <w:rPr>
          <w:rFonts w:ascii="Times New Roman" w:eastAsia="SimSun" w:hAnsi="Times New Roman" w:cs="Times New Roman"/>
          <w:b/>
          <w:bCs/>
          <w:color w:val="auto"/>
          <w:sz w:val="28"/>
          <w:szCs w:val="28"/>
        </w:rPr>
        <w:t>4.1.</w:t>
      </w:r>
      <w:r w:rsidR="00E30287" w:rsidRPr="00BF1A34">
        <w:rPr>
          <w:rFonts w:ascii="Times New Roman" w:eastAsia="SimSun" w:hAnsi="Times New Roman" w:cs="Times New Roman"/>
          <w:b/>
          <w:bCs/>
          <w:color w:val="auto"/>
          <w:sz w:val="28"/>
          <w:szCs w:val="28"/>
        </w:rPr>
        <w:t>5</w:t>
      </w:r>
      <w:r w:rsidRPr="00BF1A34">
        <w:rPr>
          <w:rFonts w:ascii="Times New Roman" w:eastAsia="SimSun" w:hAnsi="Times New Roman" w:cs="Times New Roman"/>
          <w:b/>
          <w:bCs/>
          <w:color w:val="auto"/>
          <w:sz w:val="28"/>
          <w:szCs w:val="28"/>
        </w:rPr>
        <w:t xml:space="preserve"> SARVAM MODEL *</w:t>
      </w:r>
    </w:p>
    <w:p w14:paraId="3B5475F0" w14:textId="2D2278E9" w:rsidR="003D46AB" w:rsidRPr="00BF1A34" w:rsidRDefault="003D46AB" w:rsidP="00BF1A34">
      <w:pPr>
        <w:rPr>
          <w:sz w:val="28"/>
          <w:szCs w:val="28"/>
        </w:rPr>
      </w:pPr>
      <w:r w:rsidRPr="00EA5B91">
        <w:rPr>
          <w:rFonts w:eastAsia="SimSun"/>
          <w:b/>
          <w:bCs/>
          <w:sz w:val="28"/>
          <w:szCs w:val="28"/>
        </w:rPr>
        <w:t xml:space="preserve"> </w:t>
      </w:r>
      <w:r w:rsidR="00BF1A34">
        <w:rPr>
          <w:sz w:val="28"/>
          <w:szCs w:val="28"/>
        </w:rPr>
        <w:t xml:space="preserve">We have used SARVAM AI Model which is an Indian startup specially made on and made for Indian languages. It is a LLM capable of speech-to-text, and text-to-speech. SARVAM has different models with different parameters but we have implemented Sarvam-1 that consists of 2 </w:t>
      </w:r>
      <w:proofErr w:type="gramStart"/>
      <w:r w:rsidR="00BF1A34">
        <w:rPr>
          <w:sz w:val="28"/>
          <w:szCs w:val="28"/>
        </w:rPr>
        <w:t>Billion</w:t>
      </w:r>
      <w:proofErr w:type="gramEnd"/>
      <w:r w:rsidR="00BF1A34">
        <w:rPr>
          <w:sz w:val="28"/>
          <w:szCs w:val="28"/>
        </w:rPr>
        <w:t xml:space="preserve"> parameters. It supports 22+ Indian languages with different scripts. Sarvam can also well handle the code-mixed texts so we implemented our dataset with Sarvam for model training an </w:t>
      </w:r>
      <w:proofErr w:type="gramStart"/>
      <w:r w:rsidR="00BF1A34">
        <w:rPr>
          <w:sz w:val="28"/>
          <w:szCs w:val="28"/>
        </w:rPr>
        <w:t>evaluation  as</w:t>
      </w:r>
      <w:proofErr w:type="gramEnd"/>
      <w:r w:rsidR="00BF1A34">
        <w:rPr>
          <w:sz w:val="28"/>
          <w:szCs w:val="28"/>
        </w:rPr>
        <w:t xml:space="preserve"> an experimental work with </w:t>
      </w:r>
      <w:proofErr w:type="spellStart"/>
      <w:r w:rsidR="00BF1A34">
        <w:rPr>
          <w:sz w:val="28"/>
          <w:szCs w:val="28"/>
        </w:rPr>
        <w:t>llms</w:t>
      </w:r>
      <w:proofErr w:type="spellEnd"/>
      <w:r w:rsidR="00BF1A34">
        <w:rPr>
          <w:sz w:val="28"/>
          <w:szCs w:val="28"/>
        </w:rPr>
        <w:t xml:space="preserve"> and we have achieved highest performance in all 6 metrics.</w:t>
      </w:r>
    </w:p>
    <w:p w14:paraId="4106D53A" w14:textId="578F9ABC" w:rsidR="003D46AB" w:rsidRPr="00EA5B91" w:rsidRDefault="00755750" w:rsidP="00755750">
      <w:pPr>
        <w:pStyle w:val="BodyText"/>
        <w:spacing w:line="276" w:lineRule="auto"/>
        <w:jc w:val="center"/>
      </w:pPr>
      <w:r w:rsidRPr="00EA5B91">
        <w:t>Table 4.11: Performance Evaluation</w:t>
      </w:r>
    </w:p>
    <w:tbl>
      <w:tblPr>
        <w:tblW w:w="5356" w:type="dxa"/>
        <w:jc w:val="center"/>
        <w:tblCellMar>
          <w:top w:w="15" w:type="dxa"/>
          <w:left w:w="15" w:type="dxa"/>
          <w:bottom w:w="15" w:type="dxa"/>
          <w:right w:w="15" w:type="dxa"/>
        </w:tblCellMar>
        <w:tblLook w:val="04A0" w:firstRow="1" w:lastRow="0" w:firstColumn="1" w:lastColumn="0" w:noHBand="0" w:noVBand="1"/>
      </w:tblPr>
      <w:tblGrid>
        <w:gridCol w:w="3751"/>
        <w:gridCol w:w="1605"/>
      </w:tblGrid>
      <w:tr w:rsidR="00EA5B91" w:rsidRPr="00EA5B91" w14:paraId="2B924FD3" w14:textId="77777777" w:rsidTr="00755750">
        <w:trPr>
          <w:trHeight w:val="402"/>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CDE2161" w14:textId="77777777" w:rsidR="003D46AB" w:rsidRPr="00EA5B91" w:rsidRDefault="003D46AB" w:rsidP="003D46AB">
            <w:pPr>
              <w:rPr>
                <w:b/>
                <w:bCs/>
                <w:lang w:val="en-IN"/>
              </w:rPr>
            </w:pPr>
            <w:r w:rsidRPr="00EA5B91">
              <w:rPr>
                <w:b/>
                <w:bCs/>
                <w:lang w:val="en-IN"/>
              </w:rPr>
              <w:t> </w:t>
            </w:r>
          </w:p>
          <w:p w14:paraId="10B33B97" w14:textId="77777777" w:rsidR="003D46AB" w:rsidRPr="00EA5B91" w:rsidRDefault="003D46AB" w:rsidP="003D46AB">
            <w:pPr>
              <w:rPr>
                <w:b/>
                <w:bCs/>
                <w:lang w:val="en-IN"/>
              </w:rPr>
            </w:pPr>
            <w:r w:rsidRPr="00EA5B91">
              <w:rPr>
                <w:b/>
                <w:bCs/>
                <w:lang w:val="en-IN"/>
              </w:rPr>
              <w:t>Metrics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701CFEB" w14:textId="77777777" w:rsidR="003D46AB" w:rsidRPr="00EA5B91" w:rsidRDefault="003D46AB" w:rsidP="003D46AB">
            <w:pPr>
              <w:rPr>
                <w:b/>
                <w:bCs/>
                <w:lang w:val="en-IN"/>
              </w:rPr>
            </w:pPr>
            <w:r w:rsidRPr="00EA5B91">
              <w:rPr>
                <w:b/>
                <w:bCs/>
                <w:lang w:val="en-IN"/>
              </w:rPr>
              <w:t>Value</w:t>
            </w:r>
          </w:p>
        </w:tc>
      </w:tr>
      <w:tr w:rsidR="00EA5B91" w:rsidRPr="00EA5B91" w14:paraId="35095016" w14:textId="77777777" w:rsidTr="00755750">
        <w:trPr>
          <w:trHeight w:val="203"/>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70D293F" w14:textId="77777777" w:rsidR="003D46AB" w:rsidRPr="00EA5B91" w:rsidRDefault="003D46AB" w:rsidP="003D46AB">
            <w:pPr>
              <w:rPr>
                <w:b/>
                <w:bCs/>
                <w:lang w:val="en-IN"/>
              </w:rPr>
            </w:pPr>
            <w:r w:rsidRPr="00EA5B91">
              <w:rPr>
                <w:b/>
                <w:bCs/>
                <w:lang w:val="en-IN"/>
              </w:rPr>
              <w:t>Accuracy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EF41653" w14:textId="77777777" w:rsidR="003D46AB" w:rsidRPr="00EA5B91" w:rsidRDefault="003D46AB" w:rsidP="003D46AB">
            <w:pPr>
              <w:rPr>
                <w:b/>
                <w:bCs/>
                <w:lang w:val="en-IN"/>
              </w:rPr>
            </w:pPr>
            <w:r w:rsidRPr="00EA5B91">
              <w:rPr>
                <w:b/>
                <w:bCs/>
                <w:lang w:val="en-IN"/>
              </w:rPr>
              <w:t>0.9373</w:t>
            </w:r>
          </w:p>
        </w:tc>
      </w:tr>
      <w:tr w:rsidR="00EA5B91" w:rsidRPr="00EA5B91" w14:paraId="4225E976" w14:textId="77777777" w:rsidTr="00755750">
        <w:trPr>
          <w:trHeight w:val="203"/>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1521EFA" w14:textId="77777777" w:rsidR="003D46AB" w:rsidRPr="00EA5B91" w:rsidRDefault="003D46AB" w:rsidP="003D46AB">
            <w:pPr>
              <w:rPr>
                <w:b/>
                <w:bCs/>
                <w:lang w:val="en-IN"/>
              </w:rPr>
            </w:pPr>
            <w:r w:rsidRPr="00EA5B91">
              <w:rPr>
                <w:b/>
                <w:bCs/>
                <w:lang w:val="en-IN"/>
              </w:rPr>
              <w:t>Balanced Accuracy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67B4580" w14:textId="77777777" w:rsidR="003D46AB" w:rsidRPr="00EA5B91" w:rsidRDefault="003D46AB" w:rsidP="003D46AB">
            <w:pPr>
              <w:rPr>
                <w:b/>
                <w:bCs/>
                <w:lang w:val="en-IN"/>
              </w:rPr>
            </w:pPr>
            <w:r w:rsidRPr="00EA5B91">
              <w:rPr>
                <w:b/>
                <w:bCs/>
                <w:lang w:val="en-IN"/>
              </w:rPr>
              <w:t>0.9284</w:t>
            </w:r>
          </w:p>
        </w:tc>
      </w:tr>
      <w:tr w:rsidR="00EA5B91" w:rsidRPr="00EA5B91" w14:paraId="1FF080BC" w14:textId="77777777" w:rsidTr="00755750">
        <w:trPr>
          <w:trHeight w:val="203"/>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37A22EB" w14:textId="77777777" w:rsidR="003D46AB" w:rsidRPr="00EA5B91" w:rsidRDefault="003D46AB" w:rsidP="003D46AB">
            <w:pPr>
              <w:rPr>
                <w:b/>
                <w:bCs/>
                <w:lang w:val="en-IN"/>
              </w:rPr>
            </w:pPr>
            <w:r w:rsidRPr="00EA5B91">
              <w:rPr>
                <w:b/>
                <w:bCs/>
                <w:lang w:val="en-IN"/>
              </w:rPr>
              <w:t>Precision</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F9A5D0D" w14:textId="77777777" w:rsidR="003D46AB" w:rsidRPr="00EA5B91" w:rsidRDefault="003D46AB" w:rsidP="003D46AB">
            <w:pPr>
              <w:rPr>
                <w:b/>
                <w:bCs/>
                <w:lang w:val="en-IN"/>
              </w:rPr>
            </w:pPr>
            <w:r w:rsidRPr="00EA5B91">
              <w:rPr>
                <w:b/>
                <w:bCs/>
                <w:lang w:val="en-IN"/>
              </w:rPr>
              <w:t>0.9486</w:t>
            </w:r>
          </w:p>
        </w:tc>
      </w:tr>
      <w:tr w:rsidR="00EA5B91" w:rsidRPr="00EA5B91" w14:paraId="5B898F0B" w14:textId="77777777" w:rsidTr="00755750">
        <w:trPr>
          <w:trHeight w:val="203"/>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8876AEF" w14:textId="77777777" w:rsidR="003D46AB" w:rsidRPr="00EA5B91" w:rsidRDefault="003D46AB" w:rsidP="003D46AB">
            <w:pPr>
              <w:rPr>
                <w:b/>
                <w:bCs/>
                <w:lang w:val="en-IN"/>
              </w:rPr>
            </w:pPr>
            <w:r w:rsidRPr="00EA5B91">
              <w:rPr>
                <w:b/>
                <w:bCs/>
                <w:lang w:val="en-IN"/>
              </w:rPr>
              <w:t>Recall</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E1E4D55" w14:textId="77777777" w:rsidR="003D46AB" w:rsidRPr="00EA5B91" w:rsidRDefault="003D46AB" w:rsidP="003D46AB">
            <w:pPr>
              <w:rPr>
                <w:b/>
                <w:bCs/>
                <w:lang w:val="en-IN"/>
              </w:rPr>
            </w:pPr>
            <w:r w:rsidRPr="00EA5B91">
              <w:rPr>
                <w:b/>
                <w:bCs/>
                <w:lang w:val="en-IN"/>
              </w:rPr>
              <w:t>0.8877</w:t>
            </w:r>
          </w:p>
        </w:tc>
      </w:tr>
      <w:tr w:rsidR="00EA5B91" w:rsidRPr="00EA5B91" w14:paraId="0F1DF85F" w14:textId="77777777" w:rsidTr="00755750">
        <w:trPr>
          <w:trHeight w:val="203"/>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74178AE" w14:textId="77777777" w:rsidR="003D46AB" w:rsidRPr="00EA5B91" w:rsidRDefault="003D46AB" w:rsidP="003D46AB">
            <w:pPr>
              <w:rPr>
                <w:b/>
                <w:bCs/>
                <w:lang w:val="en-IN"/>
              </w:rPr>
            </w:pPr>
            <w:r w:rsidRPr="00EA5B91">
              <w:rPr>
                <w:b/>
                <w:bCs/>
                <w:lang w:val="en-IN"/>
              </w:rPr>
              <w:t>Specificity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35BF8354" w14:textId="77777777" w:rsidR="003D46AB" w:rsidRPr="00EA5B91" w:rsidRDefault="003D46AB" w:rsidP="003D46AB">
            <w:pPr>
              <w:rPr>
                <w:b/>
                <w:bCs/>
                <w:lang w:val="en-IN"/>
              </w:rPr>
            </w:pPr>
            <w:r w:rsidRPr="00EA5B91">
              <w:rPr>
                <w:b/>
                <w:bCs/>
                <w:lang w:val="en-IN"/>
              </w:rPr>
              <w:t>0.9691</w:t>
            </w:r>
          </w:p>
        </w:tc>
      </w:tr>
      <w:tr w:rsidR="00EA5B91" w:rsidRPr="00EA5B91" w14:paraId="57E4CFD3" w14:textId="77777777" w:rsidTr="00755750">
        <w:trPr>
          <w:trHeight w:val="203"/>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BCE1999" w14:textId="77777777" w:rsidR="003D46AB" w:rsidRPr="00EA5B91" w:rsidRDefault="003D46AB" w:rsidP="003D46AB">
            <w:pPr>
              <w:rPr>
                <w:b/>
                <w:bCs/>
                <w:lang w:val="en-IN"/>
              </w:rPr>
            </w:pPr>
            <w:r w:rsidRPr="00EA5B91">
              <w:rPr>
                <w:b/>
                <w:bCs/>
                <w:lang w:val="en-IN"/>
              </w:rPr>
              <w:t>F1-Score</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CB8C830" w14:textId="77777777" w:rsidR="003D46AB" w:rsidRPr="00EA5B91" w:rsidRDefault="003D46AB" w:rsidP="003D46AB">
            <w:pPr>
              <w:rPr>
                <w:b/>
                <w:bCs/>
                <w:lang w:val="en-IN"/>
              </w:rPr>
            </w:pPr>
            <w:r w:rsidRPr="00EA5B91">
              <w:rPr>
                <w:b/>
                <w:bCs/>
                <w:lang w:val="en-IN"/>
              </w:rPr>
              <w:t>0.9171</w:t>
            </w:r>
          </w:p>
        </w:tc>
      </w:tr>
      <w:tr w:rsidR="00EA5B91" w:rsidRPr="00EA5B91" w14:paraId="39CC913E" w14:textId="77777777" w:rsidTr="00755750">
        <w:trPr>
          <w:trHeight w:val="203"/>
          <w:jc w:val="center"/>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005AB32" w14:textId="77777777" w:rsidR="003D46AB" w:rsidRPr="00EA5B91" w:rsidRDefault="003D46AB" w:rsidP="003D46AB">
            <w:pPr>
              <w:rPr>
                <w:b/>
                <w:bCs/>
                <w:lang w:val="en-IN"/>
              </w:rPr>
            </w:pPr>
            <w:r w:rsidRPr="00EA5B91">
              <w:rPr>
                <w:b/>
                <w:bCs/>
                <w:lang w:val="en-IN"/>
              </w:rPr>
              <w:t>ROC-AUC</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48552F6" w14:textId="77777777" w:rsidR="003D46AB" w:rsidRPr="00EA5B91" w:rsidRDefault="003D46AB" w:rsidP="003D46AB">
            <w:pPr>
              <w:rPr>
                <w:b/>
                <w:bCs/>
                <w:lang w:val="en-IN"/>
              </w:rPr>
            </w:pPr>
            <w:r w:rsidRPr="00EA5B91">
              <w:rPr>
                <w:b/>
                <w:bCs/>
                <w:lang w:val="en-IN"/>
              </w:rPr>
              <w:t>0.9326</w:t>
            </w:r>
          </w:p>
        </w:tc>
      </w:tr>
    </w:tbl>
    <w:p w14:paraId="2A78EBAB" w14:textId="77777777" w:rsidR="003D46AB" w:rsidRPr="00EA5B91" w:rsidRDefault="003D46AB" w:rsidP="003D46AB"/>
    <w:p w14:paraId="4567FB39" w14:textId="77777777" w:rsidR="003D46AB" w:rsidRPr="00EA5B91" w:rsidRDefault="003D46AB" w:rsidP="00DD7C31"/>
    <w:p w14:paraId="7646ECF4" w14:textId="0A495206" w:rsidR="00DD7C31" w:rsidRPr="00EA5B91" w:rsidRDefault="00DD7C31" w:rsidP="00DD7C31">
      <w:pPr>
        <w:pStyle w:val="Heading2"/>
        <w:tabs>
          <w:tab w:val="left" w:pos="661"/>
        </w:tabs>
        <w:spacing w:line="276" w:lineRule="auto"/>
        <w:jc w:val="both"/>
        <w:rPr>
          <w:rFonts w:eastAsia="SimSun" w:cs="Times New Roman"/>
          <w:b/>
          <w:bCs/>
          <w:color w:val="auto"/>
          <w:sz w:val="28"/>
          <w:szCs w:val="28"/>
        </w:rPr>
      </w:pPr>
      <w:r w:rsidRPr="00EA5B91">
        <w:rPr>
          <w:rFonts w:eastAsia="SimSun" w:cs="Times New Roman"/>
          <w:b/>
          <w:bCs/>
          <w:color w:val="auto"/>
          <w:sz w:val="28"/>
          <w:szCs w:val="28"/>
        </w:rPr>
        <w:t xml:space="preserve">4.2 VISUALIZATION </w:t>
      </w:r>
    </w:p>
    <w:p w14:paraId="3C434FE9" w14:textId="79BB9D9C" w:rsidR="000747CF" w:rsidRPr="00BF1A34" w:rsidRDefault="000747CF" w:rsidP="000747CF">
      <w:pPr>
        <w:pStyle w:val="Heading2"/>
        <w:tabs>
          <w:tab w:val="left" w:pos="661"/>
        </w:tabs>
        <w:spacing w:line="276" w:lineRule="auto"/>
        <w:jc w:val="both"/>
        <w:rPr>
          <w:rFonts w:ascii="Times New Roman" w:eastAsia="SimSun" w:hAnsi="Times New Roman" w:cs="Times New Roman"/>
          <w:b/>
          <w:bCs/>
          <w:color w:val="auto"/>
          <w:sz w:val="28"/>
          <w:szCs w:val="28"/>
        </w:rPr>
      </w:pPr>
      <w:r w:rsidRPr="00BF1A34">
        <w:rPr>
          <w:rFonts w:ascii="Times New Roman" w:eastAsia="SimSun" w:hAnsi="Times New Roman" w:cs="Times New Roman"/>
          <w:b/>
          <w:bCs/>
          <w:color w:val="auto"/>
          <w:sz w:val="28"/>
          <w:szCs w:val="28"/>
        </w:rPr>
        <w:t>4.2.1 REGULAR TRAINING</w:t>
      </w:r>
    </w:p>
    <w:p w14:paraId="5405134D" w14:textId="5BAEFE27" w:rsidR="00BF1A34" w:rsidRPr="002A0B42" w:rsidRDefault="00BF1A34" w:rsidP="00BF1A34">
      <w:pPr>
        <w:jc w:val="both"/>
        <w:rPr>
          <w:sz w:val="28"/>
          <w:szCs w:val="28"/>
        </w:rPr>
      </w:pPr>
      <w:r>
        <w:rPr>
          <w:sz w:val="28"/>
          <w:szCs w:val="28"/>
        </w:rPr>
        <w:t xml:space="preserve">This work involves total 39 figures for </w:t>
      </w:r>
      <w:proofErr w:type="spellStart"/>
      <w:r>
        <w:rPr>
          <w:sz w:val="28"/>
          <w:szCs w:val="28"/>
        </w:rPr>
        <w:t>visualisation</w:t>
      </w:r>
      <w:proofErr w:type="spellEnd"/>
      <w:r>
        <w:rPr>
          <w:sz w:val="28"/>
          <w:szCs w:val="28"/>
        </w:rPr>
        <w:t xml:space="preserve"> that uses two variations of hybrid models one is (Word2Vec, </w:t>
      </w:r>
      <w:proofErr w:type="spellStart"/>
      <w:r>
        <w:rPr>
          <w:sz w:val="28"/>
          <w:szCs w:val="28"/>
        </w:rPr>
        <w:t>GloVe</w:t>
      </w:r>
      <w:proofErr w:type="spellEnd"/>
      <w:r>
        <w:rPr>
          <w:sz w:val="28"/>
          <w:szCs w:val="28"/>
        </w:rPr>
        <w:t xml:space="preserve">, </w:t>
      </w:r>
      <w:proofErr w:type="spellStart"/>
      <w:r>
        <w:rPr>
          <w:sz w:val="28"/>
          <w:szCs w:val="28"/>
        </w:rPr>
        <w:t>FastText</w:t>
      </w:r>
      <w:proofErr w:type="spellEnd"/>
      <w:r>
        <w:rPr>
          <w:sz w:val="28"/>
          <w:szCs w:val="28"/>
        </w:rPr>
        <w:t xml:space="preserve">, USE and </w:t>
      </w:r>
      <w:proofErr w:type="spellStart"/>
      <w:r>
        <w:rPr>
          <w:sz w:val="28"/>
          <w:szCs w:val="28"/>
        </w:rPr>
        <w:t>ELMo</w:t>
      </w:r>
      <w:proofErr w:type="spellEnd"/>
      <w:r>
        <w:rPr>
          <w:sz w:val="28"/>
          <w:szCs w:val="28"/>
        </w:rPr>
        <w:t xml:space="preserve">) with LSTM and another with </w:t>
      </w:r>
      <w:proofErr w:type="spellStart"/>
      <w:r>
        <w:rPr>
          <w:sz w:val="28"/>
          <w:szCs w:val="28"/>
        </w:rPr>
        <w:t>LightGBM</w:t>
      </w:r>
      <w:proofErr w:type="spellEnd"/>
      <w:r>
        <w:rPr>
          <w:sz w:val="28"/>
          <w:szCs w:val="28"/>
        </w:rPr>
        <w:t xml:space="preserve">. Fig:4.1 – Fig: 4.10 consists of Train vs Validation Accuracy Curve and Train vs Validation Loss Curve, Fig:4.11 – Fig: 4.20 consists of AUC-ROC Curves, FIG:4.21 – Fig:4.30 consists of Confusion Matrix and Fig:4.31-Fig:4.39 is t-SNE </w:t>
      </w:r>
      <w:proofErr w:type="spellStart"/>
      <w:r>
        <w:rPr>
          <w:sz w:val="28"/>
          <w:szCs w:val="28"/>
        </w:rPr>
        <w:t>Visualisation</w:t>
      </w:r>
      <w:proofErr w:type="spellEnd"/>
      <w:r>
        <w:rPr>
          <w:sz w:val="28"/>
          <w:szCs w:val="28"/>
        </w:rPr>
        <w:t>.</w:t>
      </w:r>
    </w:p>
    <w:p w14:paraId="4434FD0C" w14:textId="38CF3B60" w:rsidR="000747CF" w:rsidRDefault="00B20825" w:rsidP="000747CF">
      <w:r>
        <w:lastRenderedPageBreak/>
        <w:t xml:space="preserve">           </w:t>
      </w:r>
      <w:r w:rsidR="005B5BEB">
        <w:rPr>
          <w:noProof/>
          <w14:ligatures w14:val="standardContextual"/>
        </w:rPr>
        <w:drawing>
          <wp:inline distT="0" distB="0" distL="0" distR="0" wp14:anchorId="0F0C1BD7" wp14:editId="3ED5B20A">
            <wp:extent cx="2806700" cy="2188122"/>
            <wp:effectExtent l="0" t="0" r="0" b="3175"/>
            <wp:docPr id="14147283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28351" name="Picture 141472835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28332" cy="2204986"/>
                    </a:xfrm>
                    <a:prstGeom prst="rect">
                      <a:avLst/>
                    </a:prstGeom>
                  </pic:spPr>
                </pic:pic>
              </a:graphicData>
            </a:graphic>
          </wp:inline>
        </w:drawing>
      </w:r>
      <w:r w:rsidR="002B1721">
        <w:rPr>
          <w:noProof/>
          <w14:ligatures w14:val="standardContextual"/>
        </w:rPr>
        <w:drawing>
          <wp:inline distT="0" distB="0" distL="0" distR="0" wp14:anchorId="37F5268D" wp14:editId="7ED292DA">
            <wp:extent cx="2749760" cy="2171700"/>
            <wp:effectExtent l="0" t="0" r="0" b="0"/>
            <wp:docPr id="1126618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1833" name="Picture 1126618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9760" cy="2187495"/>
                    </a:xfrm>
                    <a:prstGeom prst="rect">
                      <a:avLst/>
                    </a:prstGeom>
                  </pic:spPr>
                </pic:pic>
              </a:graphicData>
            </a:graphic>
          </wp:inline>
        </w:drawing>
      </w:r>
    </w:p>
    <w:p w14:paraId="309DED69" w14:textId="77777777" w:rsidR="000031E2" w:rsidRPr="00EA5B91" w:rsidRDefault="000031E2" w:rsidP="000747CF"/>
    <w:p w14:paraId="0089D435" w14:textId="3B0A56BF" w:rsidR="005A4D2F" w:rsidRPr="00EA5B91" w:rsidRDefault="000747CF" w:rsidP="00C84E37">
      <w:pPr>
        <w:jc w:val="center"/>
        <w:rPr>
          <w:lang w:val="en-IN"/>
        </w:rPr>
      </w:pPr>
      <w:r w:rsidRPr="00EA5B91">
        <w:rPr>
          <w:lang w:val="en-IN"/>
        </w:rPr>
        <w:t>Fig:</w:t>
      </w:r>
      <w:r w:rsidR="000562A8" w:rsidRPr="00EA5B91">
        <w:rPr>
          <w:lang w:val="en-IN"/>
        </w:rPr>
        <w:t>4.</w:t>
      </w:r>
      <w:r w:rsidR="00755750" w:rsidRPr="00EA5B91">
        <w:rPr>
          <w:lang w:val="en-IN"/>
        </w:rPr>
        <w:t>1</w:t>
      </w:r>
      <w:r w:rsidRPr="00EA5B91">
        <w:rPr>
          <w:lang w:val="en-IN"/>
        </w:rPr>
        <w:t xml:space="preserve"> Training vs Validation Loss and Accuracy </w:t>
      </w:r>
      <w:r w:rsidR="00C84E37" w:rsidRPr="00EA5B91">
        <w:rPr>
          <w:lang w:val="en-IN"/>
        </w:rPr>
        <w:t>Word2Vec+LSTM</w:t>
      </w:r>
    </w:p>
    <w:p w14:paraId="0B490AE2" w14:textId="48A81611" w:rsidR="000747CF" w:rsidRDefault="000747CF" w:rsidP="000747CF"/>
    <w:p w14:paraId="4FDEC7B2" w14:textId="77777777" w:rsidR="000031E2" w:rsidRPr="00EA5B91" w:rsidRDefault="000031E2" w:rsidP="000747CF"/>
    <w:p w14:paraId="2584CCF6" w14:textId="395715B2" w:rsidR="000747CF" w:rsidRDefault="00B20825" w:rsidP="000747CF">
      <w:r>
        <w:t xml:space="preserve">      </w:t>
      </w:r>
      <w:r w:rsidR="00335C8F">
        <w:t xml:space="preserve">  </w:t>
      </w:r>
      <w:r>
        <w:t xml:space="preserve">   </w:t>
      </w:r>
      <w:r>
        <w:rPr>
          <w:noProof/>
          <w14:ligatures w14:val="standardContextual"/>
        </w:rPr>
        <w:drawing>
          <wp:inline distT="0" distB="0" distL="0" distR="0" wp14:anchorId="62A5E6A6" wp14:editId="01259BC2">
            <wp:extent cx="2653678" cy="2077880"/>
            <wp:effectExtent l="0" t="0" r="0" b="0"/>
            <wp:docPr id="17928900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90078" name="Picture 179289007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6347" cy="2087800"/>
                    </a:xfrm>
                    <a:prstGeom prst="rect">
                      <a:avLst/>
                    </a:prstGeom>
                  </pic:spPr>
                </pic:pic>
              </a:graphicData>
            </a:graphic>
          </wp:inline>
        </w:drawing>
      </w:r>
      <w:r w:rsidR="00335C8F">
        <w:rPr>
          <w:noProof/>
          <w14:ligatures w14:val="standardContextual"/>
        </w:rPr>
        <w:drawing>
          <wp:inline distT="0" distB="0" distL="0" distR="0" wp14:anchorId="6B9D5394" wp14:editId="439AFE9A">
            <wp:extent cx="2596129" cy="2059128"/>
            <wp:effectExtent l="0" t="0" r="0" b="0"/>
            <wp:docPr id="17436652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65243" name="Picture 17436652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9263" cy="2077477"/>
                    </a:xfrm>
                    <a:prstGeom prst="rect">
                      <a:avLst/>
                    </a:prstGeom>
                  </pic:spPr>
                </pic:pic>
              </a:graphicData>
            </a:graphic>
          </wp:inline>
        </w:drawing>
      </w:r>
    </w:p>
    <w:p w14:paraId="4E7AA346" w14:textId="77777777" w:rsidR="000031E2" w:rsidRPr="00EA5B91" w:rsidRDefault="000031E2" w:rsidP="000747CF"/>
    <w:p w14:paraId="102E9570" w14:textId="5078F3A8" w:rsidR="000747CF" w:rsidRDefault="00C84E37" w:rsidP="0020782F">
      <w:pPr>
        <w:jc w:val="center"/>
        <w:rPr>
          <w:lang w:val="en-IN"/>
        </w:rPr>
      </w:pPr>
      <w:r w:rsidRPr="00EA5B91">
        <w:rPr>
          <w:lang w:val="en-IN"/>
        </w:rPr>
        <w:t>Fig:</w:t>
      </w:r>
      <w:r w:rsidR="000562A8" w:rsidRPr="00EA5B91">
        <w:rPr>
          <w:lang w:val="en-IN"/>
        </w:rPr>
        <w:t>4.2</w:t>
      </w:r>
      <w:r w:rsidRPr="00EA5B91">
        <w:rPr>
          <w:lang w:val="en-IN"/>
        </w:rPr>
        <w:t xml:space="preserve"> Training vs Validation Loss and Accuracy </w:t>
      </w:r>
      <w:proofErr w:type="spellStart"/>
      <w:r w:rsidRPr="00EA5B91">
        <w:rPr>
          <w:lang w:val="en-IN"/>
        </w:rPr>
        <w:t>GloVe+LSTM</w:t>
      </w:r>
      <w:proofErr w:type="spellEnd"/>
    </w:p>
    <w:p w14:paraId="7F65C5D3" w14:textId="77777777" w:rsidR="000031E2" w:rsidRPr="0020782F" w:rsidRDefault="000031E2" w:rsidP="0020782F">
      <w:pPr>
        <w:jc w:val="center"/>
        <w:rPr>
          <w:lang w:val="en-IN"/>
        </w:rPr>
      </w:pPr>
    </w:p>
    <w:p w14:paraId="6627B24A" w14:textId="4AD2BFC2" w:rsidR="000747CF" w:rsidRDefault="0020782F" w:rsidP="000747CF">
      <w:r>
        <w:rPr>
          <w:noProof/>
          <w14:ligatures w14:val="standardContextual"/>
        </w:rPr>
        <w:t xml:space="preserve">       </w:t>
      </w:r>
      <w:r w:rsidR="000B32A7">
        <w:rPr>
          <w:noProof/>
          <w14:ligatures w14:val="standardContextual"/>
        </w:rPr>
        <w:drawing>
          <wp:inline distT="0" distB="0" distL="0" distR="0" wp14:anchorId="71BFD6C4" wp14:editId="4F4F07E8">
            <wp:extent cx="2883877" cy="2162907"/>
            <wp:effectExtent l="0" t="0" r="0" b="8890"/>
            <wp:docPr id="8405581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58180" name="Picture 84055818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7884" cy="2188412"/>
                    </a:xfrm>
                    <a:prstGeom prst="rect">
                      <a:avLst/>
                    </a:prstGeom>
                  </pic:spPr>
                </pic:pic>
              </a:graphicData>
            </a:graphic>
          </wp:inline>
        </w:drawing>
      </w:r>
      <w:r w:rsidR="000747CF" w:rsidRPr="00EA5B91">
        <w:t xml:space="preserve"> </w:t>
      </w:r>
      <w:r>
        <w:rPr>
          <w:noProof/>
          <w14:ligatures w14:val="standardContextual"/>
        </w:rPr>
        <w:drawing>
          <wp:inline distT="0" distB="0" distL="0" distR="0" wp14:anchorId="12135EFB" wp14:editId="5CE81A8A">
            <wp:extent cx="2878259" cy="2158695"/>
            <wp:effectExtent l="0" t="0" r="0" b="0"/>
            <wp:docPr id="10805242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24205" name="Picture 108052420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30967" cy="2198226"/>
                    </a:xfrm>
                    <a:prstGeom prst="rect">
                      <a:avLst/>
                    </a:prstGeom>
                  </pic:spPr>
                </pic:pic>
              </a:graphicData>
            </a:graphic>
          </wp:inline>
        </w:drawing>
      </w:r>
    </w:p>
    <w:p w14:paraId="3BE550B0" w14:textId="77777777" w:rsidR="000031E2" w:rsidRPr="00EA5B91" w:rsidRDefault="000031E2" w:rsidP="000747CF"/>
    <w:p w14:paraId="6B6A7699" w14:textId="6DA1828E" w:rsidR="000747CF" w:rsidRPr="00EA5B91" w:rsidRDefault="00C84E37" w:rsidP="00C84E37">
      <w:pPr>
        <w:jc w:val="center"/>
        <w:rPr>
          <w:lang w:val="en-IN"/>
        </w:rPr>
      </w:pPr>
      <w:r w:rsidRPr="00EA5B91">
        <w:rPr>
          <w:lang w:val="en-IN"/>
        </w:rPr>
        <w:t>Fig:</w:t>
      </w:r>
      <w:r w:rsidR="000562A8" w:rsidRPr="00EA5B91">
        <w:rPr>
          <w:lang w:val="en-IN"/>
        </w:rPr>
        <w:t>4.3</w:t>
      </w:r>
      <w:r w:rsidRPr="00EA5B91">
        <w:rPr>
          <w:lang w:val="en-IN"/>
        </w:rPr>
        <w:t xml:space="preserve"> Training vs Validation Loss and Accuracy </w:t>
      </w:r>
      <w:proofErr w:type="spellStart"/>
      <w:r w:rsidRPr="00EA5B91">
        <w:rPr>
          <w:lang w:val="en-IN"/>
        </w:rPr>
        <w:t>FastText+LSTM</w:t>
      </w:r>
      <w:proofErr w:type="spellEnd"/>
    </w:p>
    <w:p w14:paraId="6E54C20B" w14:textId="22586307" w:rsidR="000747CF" w:rsidRDefault="00C22DC2" w:rsidP="000747CF">
      <w:r>
        <w:lastRenderedPageBreak/>
        <w:tab/>
      </w:r>
      <w:r w:rsidR="000747CF" w:rsidRPr="00EA5B91">
        <w:rPr>
          <w:noProof/>
          <w14:ligatures w14:val="standardContextual"/>
        </w:rPr>
        <w:drawing>
          <wp:inline distT="0" distB="0" distL="0" distR="0" wp14:anchorId="7EC11014" wp14:editId="7CB7C780">
            <wp:extent cx="2583340" cy="2014066"/>
            <wp:effectExtent l="0" t="0" r="7620" b="5715"/>
            <wp:docPr id="20524526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52630" name="Picture 205245263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28964" cy="2049636"/>
                    </a:xfrm>
                    <a:prstGeom prst="rect">
                      <a:avLst/>
                    </a:prstGeom>
                  </pic:spPr>
                </pic:pic>
              </a:graphicData>
            </a:graphic>
          </wp:inline>
        </w:drawing>
      </w:r>
      <w:r w:rsidR="000747CF" w:rsidRPr="00EA5B91">
        <w:t xml:space="preserve"> </w:t>
      </w:r>
      <w:r>
        <w:rPr>
          <w:noProof/>
          <w14:ligatures w14:val="standardContextual"/>
        </w:rPr>
        <w:drawing>
          <wp:inline distT="0" distB="0" distL="0" distR="0" wp14:anchorId="584B8055" wp14:editId="33DBC149">
            <wp:extent cx="2557762" cy="2020064"/>
            <wp:effectExtent l="0" t="0" r="0" b="0"/>
            <wp:docPr id="3163000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00068" name="Picture 31630006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82855" cy="2039882"/>
                    </a:xfrm>
                    <a:prstGeom prst="rect">
                      <a:avLst/>
                    </a:prstGeom>
                  </pic:spPr>
                </pic:pic>
              </a:graphicData>
            </a:graphic>
          </wp:inline>
        </w:drawing>
      </w:r>
    </w:p>
    <w:p w14:paraId="4A5462A0" w14:textId="77777777" w:rsidR="0065072C" w:rsidRPr="00EA5B91" w:rsidRDefault="0065072C" w:rsidP="000747CF"/>
    <w:p w14:paraId="1DD18A3D" w14:textId="508B3571" w:rsidR="00C84E37" w:rsidRPr="00EA5B91" w:rsidRDefault="00C84E37" w:rsidP="00C84E37">
      <w:pPr>
        <w:jc w:val="center"/>
        <w:rPr>
          <w:lang w:val="en-IN"/>
        </w:rPr>
      </w:pPr>
      <w:r w:rsidRPr="00EA5B91">
        <w:rPr>
          <w:lang w:val="en-IN"/>
        </w:rPr>
        <w:t>Fig:</w:t>
      </w:r>
      <w:r w:rsidR="000562A8" w:rsidRPr="00EA5B91">
        <w:rPr>
          <w:lang w:val="en-IN"/>
        </w:rPr>
        <w:t>4.4</w:t>
      </w:r>
      <w:r w:rsidRPr="00EA5B91">
        <w:rPr>
          <w:lang w:val="en-IN"/>
        </w:rPr>
        <w:t xml:space="preserve"> Training vs Validation Loss and Accuracy USE+LSTM</w:t>
      </w:r>
    </w:p>
    <w:p w14:paraId="44A50094" w14:textId="41A79E91" w:rsidR="000747CF" w:rsidRPr="00EA5B91" w:rsidRDefault="000747CF" w:rsidP="000747CF"/>
    <w:p w14:paraId="09140CDA" w14:textId="6D3E1AA5" w:rsidR="000747CF" w:rsidRPr="00EA5B91" w:rsidRDefault="000747CF" w:rsidP="000747CF"/>
    <w:p w14:paraId="613DCDED" w14:textId="5F1FA153" w:rsidR="000747CF" w:rsidRPr="00EA5B91" w:rsidRDefault="007D2E20" w:rsidP="000747CF">
      <w:r>
        <w:t xml:space="preserve">         </w:t>
      </w:r>
      <w:r w:rsidR="002D7DC5">
        <w:rPr>
          <w:noProof/>
          <w14:ligatures w14:val="standardContextual"/>
        </w:rPr>
        <w:drawing>
          <wp:inline distT="0" distB="0" distL="0" distR="0" wp14:anchorId="0368956D" wp14:editId="23CE8459">
            <wp:extent cx="2781566" cy="2168528"/>
            <wp:effectExtent l="0" t="0" r="0" b="3175"/>
            <wp:docPr id="16131679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67948" name="Picture 161316794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00661" cy="2183414"/>
                    </a:xfrm>
                    <a:prstGeom prst="rect">
                      <a:avLst/>
                    </a:prstGeom>
                  </pic:spPr>
                </pic:pic>
              </a:graphicData>
            </a:graphic>
          </wp:inline>
        </w:drawing>
      </w:r>
      <w:r>
        <w:rPr>
          <w:noProof/>
          <w14:ligatures w14:val="standardContextual"/>
        </w:rPr>
        <w:drawing>
          <wp:inline distT="0" distB="0" distL="0" distR="0" wp14:anchorId="1CABE248" wp14:editId="38AEC529">
            <wp:extent cx="2692045" cy="2126119"/>
            <wp:effectExtent l="0" t="0" r="0" b="7620"/>
            <wp:docPr id="253392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9240" name="Picture 2533924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12721" cy="2142449"/>
                    </a:xfrm>
                    <a:prstGeom prst="rect">
                      <a:avLst/>
                    </a:prstGeom>
                  </pic:spPr>
                </pic:pic>
              </a:graphicData>
            </a:graphic>
          </wp:inline>
        </w:drawing>
      </w:r>
    </w:p>
    <w:p w14:paraId="1B11E8EC" w14:textId="750A66CB" w:rsidR="000747CF" w:rsidRPr="00EA5B91" w:rsidRDefault="000747CF" w:rsidP="000747CF">
      <w:r w:rsidRPr="00EA5B91">
        <w:t xml:space="preserve"> </w:t>
      </w:r>
    </w:p>
    <w:p w14:paraId="16387F70" w14:textId="40E52038" w:rsidR="000562A8" w:rsidRPr="00EA5B91" w:rsidRDefault="000562A8" w:rsidP="000562A8">
      <w:pPr>
        <w:jc w:val="center"/>
        <w:rPr>
          <w:lang w:val="en-IN"/>
        </w:rPr>
      </w:pPr>
      <w:r w:rsidRPr="00EA5B91">
        <w:rPr>
          <w:lang w:val="en-IN"/>
        </w:rPr>
        <w:t xml:space="preserve">Fig:4.5 Training vs Validation Loss and Accuracy </w:t>
      </w:r>
      <w:proofErr w:type="spellStart"/>
      <w:r w:rsidRPr="00EA5B91">
        <w:rPr>
          <w:lang w:val="en-IN"/>
        </w:rPr>
        <w:t>ELMo+LSTM</w:t>
      </w:r>
      <w:proofErr w:type="spellEnd"/>
    </w:p>
    <w:p w14:paraId="192167D3" w14:textId="36AA1380" w:rsidR="000747CF" w:rsidRPr="00EA5B91" w:rsidRDefault="000747CF" w:rsidP="000747CF"/>
    <w:p w14:paraId="3198C512" w14:textId="13AE3716" w:rsidR="000747CF" w:rsidRPr="00EA5B91" w:rsidRDefault="000747CF" w:rsidP="000747CF"/>
    <w:p w14:paraId="6DB6EABC" w14:textId="629D4A88" w:rsidR="000747CF" w:rsidRPr="00EA5B91" w:rsidRDefault="00294B15" w:rsidP="000747CF">
      <w:r>
        <w:t xml:space="preserve">       </w:t>
      </w:r>
      <w:r w:rsidR="000562A8" w:rsidRPr="00EA5B91">
        <w:rPr>
          <w:noProof/>
          <w14:ligatures w14:val="standardContextual"/>
        </w:rPr>
        <w:drawing>
          <wp:inline distT="0" distB="0" distL="0" distR="0" wp14:anchorId="6FD8C5BA" wp14:editId="6A265100">
            <wp:extent cx="2813050" cy="2256113"/>
            <wp:effectExtent l="0" t="0" r="6350" b="0"/>
            <wp:docPr id="18492443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44332" name="Picture 184924433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29651" cy="2269427"/>
                    </a:xfrm>
                    <a:prstGeom prst="rect">
                      <a:avLst/>
                    </a:prstGeom>
                  </pic:spPr>
                </pic:pic>
              </a:graphicData>
            </a:graphic>
          </wp:inline>
        </w:drawing>
      </w:r>
      <w:r w:rsidR="004D4B5F">
        <w:rPr>
          <w:noProof/>
          <w14:ligatures w14:val="standardContextual"/>
        </w:rPr>
        <w:drawing>
          <wp:inline distT="0" distB="0" distL="0" distR="0" wp14:anchorId="0CB48281" wp14:editId="606112CD">
            <wp:extent cx="2890271" cy="2408752"/>
            <wp:effectExtent l="0" t="0" r="5715" b="0"/>
            <wp:docPr id="11355100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10066" name="Picture 113551006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07431" cy="2423053"/>
                    </a:xfrm>
                    <a:prstGeom prst="rect">
                      <a:avLst/>
                    </a:prstGeom>
                  </pic:spPr>
                </pic:pic>
              </a:graphicData>
            </a:graphic>
          </wp:inline>
        </w:drawing>
      </w:r>
    </w:p>
    <w:p w14:paraId="1D582AE8" w14:textId="249C387D" w:rsidR="000747CF" w:rsidRPr="00EA5B91" w:rsidRDefault="000747CF" w:rsidP="000747CF"/>
    <w:p w14:paraId="4380255F" w14:textId="49304CA1" w:rsidR="000562A8" w:rsidRPr="00EA5B91" w:rsidRDefault="000562A8" w:rsidP="000562A8">
      <w:pPr>
        <w:jc w:val="center"/>
        <w:rPr>
          <w:lang w:val="en-IN"/>
        </w:rPr>
      </w:pPr>
      <w:r w:rsidRPr="00EA5B91">
        <w:rPr>
          <w:lang w:val="en-IN"/>
        </w:rPr>
        <w:t>Fig:4.</w:t>
      </w:r>
      <w:r w:rsidR="00755750" w:rsidRPr="00EA5B91">
        <w:rPr>
          <w:lang w:val="en-IN"/>
        </w:rPr>
        <w:t>6</w:t>
      </w:r>
      <w:r w:rsidRPr="00EA5B91">
        <w:rPr>
          <w:lang w:val="en-IN"/>
        </w:rPr>
        <w:t xml:space="preserve"> Training vs Validation Loss and Accuracy Word2Vec+LightGBM</w:t>
      </w:r>
    </w:p>
    <w:p w14:paraId="18E33D21" w14:textId="1D840A94" w:rsidR="000562A8" w:rsidRDefault="000562A8" w:rsidP="000562A8">
      <w:pPr>
        <w:jc w:val="center"/>
        <w:rPr>
          <w:lang w:val="en-IN"/>
        </w:rPr>
      </w:pPr>
    </w:p>
    <w:p w14:paraId="463B1611" w14:textId="77777777" w:rsidR="002E6420" w:rsidRDefault="002E6420" w:rsidP="000562A8">
      <w:pPr>
        <w:jc w:val="center"/>
        <w:rPr>
          <w:lang w:val="en-IN"/>
        </w:rPr>
      </w:pPr>
    </w:p>
    <w:p w14:paraId="12E79310" w14:textId="77777777" w:rsidR="0010182F" w:rsidRDefault="005D604F" w:rsidP="002E6420">
      <w:pPr>
        <w:rPr>
          <w:lang w:val="en-IN"/>
        </w:rPr>
      </w:pPr>
      <w:r>
        <w:rPr>
          <w:lang w:val="en-IN"/>
        </w:rPr>
        <w:lastRenderedPageBreak/>
        <w:tab/>
      </w:r>
    </w:p>
    <w:p w14:paraId="6C6E29F1" w14:textId="59017A98" w:rsidR="002E6420" w:rsidRDefault="0010182F" w:rsidP="002E6420">
      <w:pPr>
        <w:rPr>
          <w:lang w:val="en-IN"/>
        </w:rPr>
      </w:pPr>
      <w:r>
        <w:rPr>
          <w:lang w:val="en-IN"/>
        </w:rPr>
        <w:tab/>
      </w:r>
      <w:r w:rsidR="002E6420">
        <w:rPr>
          <w:noProof/>
          <w:lang w:val="en-IN"/>
          <w14:ligatures w14:val="standardContextual"/>
        </w:rPr>
        <w:drawing>
          <wp:inline distT="0" distB="0" distL="0" distR="0" wp14:anchorId="3329E1CE" wp14:editId="143300BB">
            <wp:extent cx="2775172" cy="2173847"/>
            <wp:effectExtent l="0" t="0" r="6350" b="0"/>
            <wp:docPr id="3505440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44003" name="Picture 35054400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94060" cy="2188643"/>
                    </a:xfrm>
                    <a:prstGeom prst="rect">
                      <a:avLst/>
                    </a:prstGeom>
                  </pic:spPr>
                </pic:pic>
              </a:graphicData>
            </a:graphic>
          </wp:inline>
        </w:drawing>
      </w:r>
      <w:r w:rsidR="005D604F">
        <w:rPr>
          <w:noProof/>
          <w:lang w:val="en-IN"/>
          <w14:ligatures w14:val="standardContextual"/>
        </w:rPr>
        <w:drawing>
          <wp:inline distT="0" distB="0" distL="0" distR="0" wp14:anchorId="113F5AEE" wp14:editId="1D48FD88">
            <wp:extent cx="2781567" cy="2178855"/>
            <wp:effectExtent l="0" t="0" r="0" b="0"/>
            <wp:docPr id="18025209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20963" name="Picture 180252096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06911" cy="2198708"/>
                    </a:xfrm>
                    <a:prstGeom prst="rect">
                      <a:avLst/>
                    </a:prstGeom>
                  </pic:spPr>
                </pic:pic>
              </a:graphicData>
            </a:graphic>
          </wp:inline>
        </w:drawing>
      </w:r>
    </w:p>
    <w:p w14:paraId="41C0B565" w14:textId="77777777" w:rsidR="0010182F" w:rsidRPr="00EA5B91" w:rsidRDefault="0010182F" w:rsidP="002E6420">
      <w:pPr>
        <w:rPr>
          <w:lang w:val="en-IN"/>
        </w:rPr>
      </w:pPr>
    </w:p>
    <w:p w14:paraId="46FB37A2" w14:textId="2600F92D" w:rsidR="000562A8" w:rsidRPr="00EA5B91" w:rsidRDefault="000562A8" w:rsidP="0010182F">
      <w:pPr>
        <w:jc w:val="center"/>
        <w:rPr>
          <w:lang w:val="en-IN"/>
        </w:rPr>
      </w:pPr>
      <w:r w:rsidRPr="00EA5B91">
        <w:rPr>
          <w:lang w:val="en-IN"/>
        </w:rPr>
        <w:t>Fig:4.</w:t>
      </w:r>
      <w:r w:rsidR="00755750" w:rsidRPr="00EA5B91">
        <w:rPr>
          <w:lang w:val="en-IN"/>
        </w:rPr>
        <w:t>7</w:t>
      </w:r>
      <w:r w:rsidRPr="00EA5B91">
        <w:rPr>
          <w:lang w:val="en-IN"/>
        </w:rPr>
        <w:t xml:space="preserve">Training vs Validation Loss and Accuracy </w:t>
      </w:r>
      <w:proofErr w:type="spellStart"/>
      <w:r w:rsidRPr="00EA5B91">
        <w:rPr>
          <w:lang w:val="en-IN"/>
        </w:rPr>
        <w:t>GloVe+LightGBM</w:t>
      </w:r>
      <w:proofErr w:type="spellEnd"/>
    </w:p>
    <w:p w14:paraId="70B18441" w14:textId="7EAB2199" w:rsidR="000747CF" w:rsidRPr="00EA5B91" w:rsidRDefault="000747CF" w:rsidP="000747CF"/>
    <w:p w14:paraId="652BB3C3" w14:textId="10C5FAE6" w:rsidR="000747CF" w:rsidRPr="00EA5B91" w:rsidRDefault="000747CF" w:rsidP="000747CF"/>
    <w:p w14:paraId="589C2D4F" w14:textId="248A7D6C" w:rsidR="000747CF" w:rsidRDefault="00022A24" w:rsidP="000747CF">
      <w:r>
        <w:t xml:space="preserve">      </w:t>
      </w:r>
      <w:r>
        <w:rPr>
          <w:noProof/>
          <w14:ligatures w14:val="standardContextual"/>
        </w:rPr>
        <w:drawing>
          <wp:inline distT="0" distB="0" distL="0" distR="0" wp14:anchorId="54502383" wp14:editId="72920BF2">
            <wp:extent cx="2947821" cy="2196073"/>
            <wp:effectExtent l="0" t="0" r="5080" b="0"/>
            <wp:docPr id="3790380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38072" name="Picture 37903807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79831" cy="2219920"/>
                    </a:xfrm>
                    <a:prstGeom prst="rect">
                      <a:avLst/>
                    </a:prstGeom>
                  </pic:spPr>
                </pic:pic>
              </a:graphicData>
            </a:graphic>
          </wp:inline>
        </w:drawing>
      </w:r>
      <w:r>
        <w:rPr>
          <w:noProof/>
          <w14:ligatures w14:val="standardContextual"/>
        </w:rPr>
        <w:drawing>
          <wp:inline distT="0" distB="0" distL="0" distR="0" wp14:anchorId="70E72C12" wp14:editId="6FFA4D22">
            <wp:extent cx="2928638" cy="2182665"/>
            <wp:effectExtent l="0" t="0" r="5080" b="8255"/>
            <wp:docPr id="5117182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18241" name="Picture 51171824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41403" cy="2192179"/>
                    </a:xfrm>
                    <a:prstGeom prst="rect">
                      <a:avLst/>
                    </a:prstGeom>
                  </pic:spPr>
                </pic:pic>
              </a:graphicData>
            </a:graphic>
          </wp:inline>
        </w:drawing>
      </w:r>
    </w:p>
    <w:p w14:paraId="45C328EA" w14:textId="77777777" w:rsidR="00273E09" w:rsidRPr="00EA5B91" w:rsidRDefault="00273E09" w:rsidP="000747CF"/>
    <w:p w14:paraId="51328509" w14:textId="16495AC8" w:rsidR="000562A8" w:rsidRPr="00EA5B91" w:rsidRDefault="000562A8" w:rsidP="000562A8">
      <w:pPr>
        <w:jc w:val="center"/>
        <w:rPr>
          <w:lang w:val="en-IN"/>
        </w:rPr>
      </w:pPr>
      <w:r w:rsidRPr="00EA5B91">
        <w:rPr>
          <w:lang w:val="en-IN"/>
        </w:rPr>
        <w:t>Fig:4.</w:t>
      </w:r>
      <w:r w:rsidR="00755750" w:rsidRPr="00EA5B91">
        <w:rPr>
          <w:lang w:val="en-IN"/>
        </w:rPr>
        <w:t>8</w:t>
      </w:r>
      <w:r w:rsidRPr="00EA5B91">
        <w:rPr>
          <w:lang w:val="en-IN"/>
        </w:rPr>
        <w:t xml:space="preserve"> Training vs Validation Loss and Accuracy </w:t>
      </w:r>
      <w:proofErr w:type="spellStart"/>
      <w:r w:rsidRPr="00EA5B91">
        <w:rPr>
          <w:lang w:val="en-IN"/>
        </w:rPr>
        <w:t>FastText+LightGBM</w:t>
      </w:r>
      <w:proofErr w:type="spellEnd"/>
    </w:p>
    <w:p w14:paraId="7A8317FF" w14:textId="12802E28" w:rsidR="000747CF" w:rsidRPr="00EA5B91" w:rsidRDefault="000747CF" w:rsidP="000562A8">
      <w:pPr>
        <w:jc w:val="center"/>
        <w:rPr>
          <w:lang w:val="en-IN"/>
        </w:rPr>
      </w:pPr>
    </w:p>
    <w:p w14:paraId="123C8BD9" w14:textId="03D96D9A" w:rsidR="000747CF" w:rsidRPr="00EA5B91" w:rsidRDefault="000747CF" w:rsidP="000747CF"/>
    <w:p w14:paraId="37CDC133" w14:textId="24C0E44E" w:rsidR="000747CF" w:rsidRPr="00EA5B91" w:rsidRDefault="00273E09" w:rsidP="000747CF">
      <w:r>
        <w:tab/>
      </w:r>
      <w:r w:rsidR="000562A8" w:rsidRPr="00EA5B91">
        <w:rPr>
          <w:noProof/>
          <w14:ligatures w14:val="standardContextual"/>
        </w:rPr>
        <w:drawing>
          <wp:inline distT="0" distB="0" distL="0" distR="0" wp14:anchorId="085C6AAE" wp14:editId="5C75392D">
            <wp:extent cx="2851150" cy="2127464"/>
            <wp:effectExtent l="0" t="0" r="6350" b="6350"/>
            <wp:docPr id="20693040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04009" name="Picture 206930400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60268" cy="2134268"/>
                    </a:xfrm>
                    <a:prstGeom prst="rect">
                      <a:avLst/>
                    </a:prstGeom>
                  </pic:spPr>
                </pic:pic>
              </a:graphicData>
            </a:graphic>
          </wp:inline>
        </w:drawing>
      </w:r>
      <w:r>
        <w:rPr>
          <w:noProof/>
          <w14:ligatures w14:val="standardContextual"/>
        </w:rPr>
        <w:drawing>
          <wp:inline distT="0" distB="0" distL="0" distR="0" wp14:anchorId="4A4C05DE" wp14:editId="17033EEF">
            <wp:extent cx="2839116" cy="2119080"/>
            <wp:effectExtent l="0" t="0" r="0" b="0"/>
            <wp:docPr id="73536539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65393" name="Picture 73536539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60492" cy="2135035"/>
                    </a:xfrm>
                    <a:prstGeom prst="rect">
                      <a:avLst/>
                    </a:prstGeom>
                  </pic:spPr>
                </pic:pic>
              </a:graphicData>
            </a:graphic>
          </wp:inline>
        </w:drawing>
      </w:r>
    </w:p>
    <w:p w14:paraId="7D7E5D55" w14:textId="4287F648" w:rsidR="000562A8" w:rsidRPr="00EA5B91" w:rsidRDefault="000562A8" w:rsidP="000562A8">
      <w:pPr>
        <w:jc w:val="center"/>
        <w:rPr>
          <w:lang w:val="en-IN"/>
        </w:rPr>
      </w:pPr>
      <w:r w:rsidRPr="00EA5B91">
        <w:rPr>
          <w:lang w:val="en-IN"/>
        </w:rPr>
        <w:t>Fig:4.</w:t>
      </w:r>
      <w:r w:rsidR="00755750" w:rsidRPr="00EA5B91">
        <w:rPr>
          <w:lang w:val="en-IN"/>
        </w:rPr>
        <w:t>9</w:t>
      </w:r>
      <w:r w:rsidRPr="00EA5B91">
        <w:rPr>
          <w:lang w:val="en-IN"/>
        </w:rPr>
        <w:t xml:space="preserve"> Training vs Validation Loss and Accuracy </w:t>
      </w:r>
      <w:proofErr w:type="spellStart"/>
      <w:r w:rsidRPr="00EA5B91">
        <w:rPr>
          <w:lang w:val="en-IN"/>
        </w:rPr>
        <w:t>USE+LightGBM</w:t>
      </w:r>
      <w:proofErr w:type="spellEnd"/>
    </w:p>
    <w:p w14:paraId="21DDE2FC" w14:textId="0F6B596B" w:rsidR="000747CF" w:rsidRPr="00EA5B91" w:rsidRDefault="000747CF" w:rsidP="000747CF"/>
    <w:p w14:paraId="5859ABC5" w14:textId="56C41F1A" w:rsidR="000747CF" w:rsidRPr="00EA5B91" w:rsidRDefault="000747CF" w:rsidP="000747CF"/>
    <w:p w14:paraId="514DA43D" w14:textId="77777777" w:rsidR="00093367" w:rsidRDefault="000562A8" w:rsidP="000747CF">
      <w:r w:rsidRPr="00EA5B91">
        <w:rPr>
          <w:noProof/>
          <w14:ligatures w14:val="standardContextual"/>
        </w:rPr>
        <w:lastRenderedPageBreak/>
        <w:drawing>
          <wp:inline distT="0" distB="0" distL="0" distR="0" wp14:anchorId="73639B9F" wp14:editId="4F561780">
            <wp:extent cx="2901950" cy="2263431"/>
            <wp:effectExtent l="0" t="0" r="0" b="3810"/>
            <wp:docPr id="12799024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02479" name="Picture 127990247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09364" cy="2269214"/>
                    </a:xfrm>
                    <a:prstGeom prst="rect">
                      <a:avLst/>
                    </a:prstGeom>
                  </pic:spPr>
                </pic:pic>
              </a:graphicData>
            </a:graphic>
          </wp:inline>
        </w:drawing>
      </w:r>
      <w:r w:rsidR="00F63807">
        <w:rPr>
          <w:noProof/>
          <w14:ligatures w14:val="standardContextual"/>
        </w:rPr>
        <w:drawing>
          <wp:inline distT="0" distB="0" distL="0" distR="0" wp14:anchorId="5F649F40" wp14:editId="0ECDCEF6">
            <wp:extent cx="2832722" cy="2272281"/>
            <wp:effectExtent l="0" t="0" r="6350" b="0"/>
            <wp:docPr id="16905859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8591" name="Picture 16905859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52338" cy="2288016"/>
                    </a:xfrm>
                    <a:prstGeom prst="rect">
                      <a:avLst/>
                    </a:prstGeom>
                  </pic:spPr>
                </pic:pic>
              </a:graphicData>
            </a:graphic>
          </wp:inline>
        </w:drawing>
      </w:r>
    </w:p>
    <w:p w14:paraId="031F96B0" w14:textId="5FD157EC" w:rsidR="000747CF" w:rsidRPr="00EA5B91" w:rsidRDefault="000747CF" w:rsidP="000747CF"/>
    <w:p w14:paraId="00E96589" w14:textId="0D1A12CA" w:rsidR="000747CF" w:rsidRDefault="000562A8" w:rsidP="00093367">
      <w:pPr>
        <w:jc w:val="center"/>
        <w:rPr>
          <w:lang w:val="en-IN"/>
        </w:rPr>
      </w:pPr>
      <w:r w:rsidRPr="00EA5B91">
        <w:rPr>
          <w:lang w:val="en-IN"/>
        </w:rPr>
        <w:t>Fig:4.</w:t>
      </w:r>
      <w:r w:rsidR="00755750" w:rsidRPr="00EA5B91">
        <w:rPr>
          <w:lang w:val="en-IN"/>
        </w:rPr>
        <w:t>10</w:t>
      </w:r>
      <w:r w:rsidRPr="00EA5B91">
        <w:rPr>
          <w:lang w:val="en-IN"/>
        </w:rPr>
        <w:t xml:space="preserve"> Training vs Validation Loss and Accuracy </w:t>
      </w:r>
      <w:proofErr w:type="spellStart"/>
      <w:r w:rsidRPr="00EA5B91">
        <w:rPr>
          <w:lang w:val="en-IN"/>
        </w:rPr>
        <w:t>ELMo+LightGBM</w:t>
      </w:r>
      <w:proofErr w:type="spellEnd"/>
    </w:p>
    <w:p w14:paraId="14E8E548" w14:textId="77777777" w:rsidR="000747CF" w:rsidRPr="00EA5B91" w:rsidRDefault="000747CF" w:rsidP="000747CF"/>
    <w:p w14:paraId="45B0AA96" w14:textId="1CD23107" w:rsidR="000747CF" w:rsidRPr="00EA5B91" w:rsidRDefault="000562A8" w:rsidP="000747CF">
      <w:r w:rsidRPr="00EA5B91">
        <w:rPr>
          <w:noProof/>
          <w14:ligatures w14:val="standardContextual"/>
        </w:rPr>
        <w:drawing>
          <wp:inline distT="0" distB="0" distL="0" distR="0" wp14:anchorId="0F2A91F7" wp14:editId="5473DAE1">
            <wp:extent cx="2851150" cy="2251606"/>
            <wp:effectExtent l="0" t="0" r="6350" b="0"/>
            <wp:docPr id="12796281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28131" name="Picture 127962813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61655" cy="2259902"/>
                    </a:xfrm>
                    <a:prstGeom prst="rect">
                      <a:avLst/>
                    </a:prstGeom>
                  </pic:spPr>
                </pic:pic>
              </a:graphicData>
            </a:graphic>
          </wp:inline>
        </w:drawing>
      </w:r>
      <w:r w:rsidR="00C90601">
        <w:t xml:space="preserve"> </w:t>
      </w:r>
      <w:r w:rsidR="00255573">
        <w:rPr>
          <w:noProof/>
          <w14:ligatures w14:val="standardContextual"/>
        </w:rPr>
        <w:drawing>
          <wp:inline distT="0" distB="0" distL="0" distR="0" wp14:anchorId="46AF8F1E" wp14:editId="3063CC16">
            <wp:extent cx="2819933" cy="2236639"/>
            <wp:effectExtent l="0" t="0" r="0" b="0"/>
            <wp:docPr id="18421686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68661" name="Picture 184216866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48254" cy="2259102"/>
                    </a:xfrm>
                    <a:prstGeom prst="rect">
                      <a:avLst/>
                    </a:prstGeom>
                  </pic:spPr>
                </pic:pic>
              </a:graphicData>
            </a:graphic>
          </wp:inline>
        </w:drawing>
      </w:r>
    </w:p>
    <w:p w14:paraId="32382A16" w14:textId="10116C83" w:rsidR="000747CF" w:rsidRPr="00EA5B91" w:rsidRDefault="000562A8" w:rsidP="000747CF">
      <w:r w:rsidRPr="00EA5B91">
        <w:rPr>
          <w:lang w:val="en-IN"/>
        </w:rPr>
        <w:t>Fig:</w:t>
      </w:r>
      <w:r w:rsidR="008D63BB" w:rsidRPr="00EA5B91">
        <w:rPr>
          <w:lang w:val="en-IN"/>
        </w:rPr>
        <w:t>4.</w:t>
      </w:r>
      <w:r w:rsidR="00755750" w:rsidRPr="00EA5B91">
        <w:rPr>
          <w:lang w:val="en-IN"/>
        </w:rPr>
        <w:t>11</w:t>
      </w:r>
      <w:r w:rsidRPr="00EA5B91">
        <w:rPr>
          <w:lang w:val="en-IN"/>
        </w:rPr>
        <w:t xml:space="preserve"> ROC-AUC Curve Word2Vec+LSTM</w:t>
      </w:r>
      <w:r w:rsidRPr="00EA5B91">
        <w:rPr>
          <w:lang w:val="en-IN"/>
        </w:rPr>
        <w:tab/>
      </w:r>
      <w:r w:rsidR="00255573">
        <w:rPr>
          <w:lang w:val="en-IN"/>
        </w:rPr>
        <w:tab/>
      </w:r>
      <w:r w:rsidRPr="00EA5B91">
        <w:rPr>
          <w:lang w:val="en-IN"/>
        </w:rPr>
        <w:t>Fig:</w:t>
      </w:r>
      <w:r w:rsidR="008D63BB" w:rsidRPr="00EA5B91">
        <w:rPr>
          <w:lang w:val="en-IN"/>
        </w:rPr>
        <w:t>4.</w:t>
      </w:r>
      <w:r w:rsidR="00755750" w:rsidRPr="00EA5B91">
        <w:rPr>
          <w:lang w:val="en-IN"/>
        </w:rPr>
        <w:t>12</w:t>
      </w:r>
      <w:r w:rsidRPr="00EA5B91">
        <w:rPr>
          <w:lang w:val="en-IN"/>
        </w:rPr>
        <w:t xml:space="preserve"> ROC-AUC Curve </w:t>
      </w:r>
      <w:proofErr w:type="spellStart"/>
      <w:r w:rsidR="00255573" w:rsidRPr="00EA5B91">
        <w:rPr>
          <w:lang w:val="en-IN"/>
        </w:rPr>
        <w:t>GloVe+LSTM</w:t>
      </w:r>
      <w:proofErr w:type="spellEnd"/>
      <w:r w:rsidRPr="00EA5B91">
        <w:rPr>
          <w:lang w:val="en-IN"/>
        </w:rPr>
        <w:tab/>
      </w:r>
    </w:p>
    <w:p w14:paraId="2FB35819" w14:textId="79238F72" w:rsidR="000747CF" w:rsidRPr="00EA5B91" w:rsidRDefault="000747CF" w:rsidP="000747CF"/>
    <w:p w14:paraId="0E478336" w14:textId="6FEE9870" w:rsidR="000747CF" w:rsidRPr="00EA5B91" w:rsidRDefault="008D63BB" w:rsidP="000747CF">
      <w:r w:rsidRPr="00EA5B91">
        <w:rPr>
          <w:noProof/>
          <w14:ligatures w14:val="standardContextual"/>
        </w:rPr>
        <w:drawing>
          <wp:inline distT="0" distB="0" distL="0" distR="0" wp14:anchorId="70DD3D3D" wp14:editId="19C186F9">
            <wp:extent cx="3069315" cy="2302155"/>
            <wp:effectExtent l="0" t="0" r="0" b="3175"/>
            <wp:docPr id="126404402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44021" name="Picture 126404402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7972" cy="2316149"/>
                    </a:xfrm>
                    <a:prstGeom prst="rect">
                      <a:avLst/>
                    </a:prstGeom>
                  </pic:spPr>
                </pic:pic>
              </a:graphicData>
            </a:graphic>
          </wp:inline>
        </w:drawing>
      </w:r>
      <w:r w:rsidR="003A1671">
        <w:rPr>
          <w:noProof/>
          <w14:ligatures w14:val="standardContextual"/>
        </w:rPr>
        <w:drawing>
          <wp:inline distT="0" distB="0" distL="0" distR="0" wp14:anchorId="2F5AFECB" wp14:editId="0BB20057">
            <wp:extent cx="2736805" cy="2161469"/>
            <wp:effectExtent l="0" t="0" r="6985" b="0"/>
            <wp:docPr id="173695267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52678" name="Picture 173695267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49365" cy="2171389"/>
                    </a:xfrm>
                    <a:prstGeom prst="rect">
                      <a:avLst/>
                    </a:prstGeom>
                  </pic:spPr>
                </pic:pic>
              </a:graphicData>
            </a:graphic>
          </wp:inline>
        </w:drawing>
      </w:r>
    </w:p>
    <w:p w14:paraId="68817712" w14:textId="22F4E164" w:rsidR="000747CF" w:rsidRPr="00EA5B91" w:rsidRDefault="000747CF" w:rsidP="000747CF"/>
    <w:p w14:paraId="49C1E02E" w14:textId="294FA86A" w:rsidR="000747CF" w:rsidRPr="00EA5B91" w:rsidRDefault="000747CF" w:rsidP="000747CF"/>
    <w:p w14:paraId="2DC21B1B" w14:textId="254F3645" w:rsidR="000747CF" w:rsidRPr="00EA5B91" w:rsidRDefault="008D63BB" w:rsidP="000747CF">
      <w:r w:rsidRPr="00EA5B91">
        <w:rPr>
          <w:lang w:val="en-IN"/>
        </w:rPr>
        <w:t>Fig:4.</w:t>
      </w:r>
      <w:r w:rsidR="00755750" w:rsidRPr="00EA5B91">
        <w:rPr>
          <w:lang w:val="en-IN"/>
        </w:rPr>
        <w:t>13</w:t>
      </w:r>
      <w:r w:rsidRPr="00EA5B91">
        <w:rPr>
          <w:lang w:val="en-IN"/>
        </w:rPr>
        <w:t xml:space="preserve"> ROC-AUC Curve </w:t>
      </w:r>
      <w:proofErr w:type="spellStart"/>
      <w:r w:rsidRPr="00EA5B91">
        <w:rPr>
          <w:lang w:val="en-IN"/>
        </w:rPr>
        <w:t>FastText+LSTM</w:t>
      </w:r>
      <w:proofErr w:type="spellEnd"/>
      <w:r w:rsidRPr="00EA5B91">
        <w:rPr>
          <w:lang w:val="en-IN"/>
        </w:rPr>
        <w:tab/>
      </w:r>
      <w:r w:rsidRPr="00EA5B91">
        <w:rPr>
          <w:lang w:val="en-IN"/>
        </w:rPr>
        <w:tab/>
        <w:t>Fig:4.</w:t>
      </w:r>
      <w:r w:rsidR="00755750" w:rsidRPr="00EA5B91">
        <w:rPr>
          <w:lang w:val="en-IN"/>
        </w:rPr>
        <w:t>1</w:t>
      </w:r>
      <w:r w:rsidRPr="00EA5B91">
        <w:rPr>
          <w:lang w:val="en-IN"/>
        </w:rPr>
        <w:t xml:space="preserve">4 ROC-AUC Curve </w:t>
      </w:r>
      <w:r w:rsidR="003A1671">
        <w:rPr>
          <w:lang w:val="en-IN"/>
        </w:rPr>
        <w:t>USE</w:t>
      </w:r>
      <w:r w:rsidRPr="00EA5B91">
        <w:rPr>
          <w:lang w:val="en-IN"/>
        </w:rPr>
        <w:t>+LSTM</w:t>
      </w:r>
      <w:r w:rsidRPr="00EA5B91">
        <w:rPr>
          <w:lang w:val="en-IN"/>
        </w:rPr>
        <w:tab/>
      </w:r>
    </w:p>
    <w:p w14:paraId="0A969ED9" w14:textId="149EA558" w:rsidR="000747CF" w:rsidRPr="00EA5B91" w:rsidRDefault="000747CF" w:rsidP="000747CF"/>
    <w:p w14:paraId="7A210CE8" w14:textId="6737D2B2" w:rsidR="000747CF" w:rsidRDefault="002B4930" w:rsidP="000747CF">
      <w:r>
        <w:lastRenderedPageBreak/>
        <w:t xml:space="preserve">    </w:t>
      </w:r>
      <w:r w:rsidR="008D63BB" w:rsidRPr="00EA5B91">
        <w:rPr>
          <w:noProof/>
          <w14:ligatures w14:val="standardContextual"/>
        </w:rPr>
        <w:drawing>
          <wp:inline distT="0" distB="0" distL="0" distR="0" wp14:anchorId="33C86705" wp14:editId="2A24E902">
            <wp:extent cx="2834397" cy="2238375"/>
            <wp:effectExtent l="0" t="0" r="4445" b="0"/>
            <wp:docPr id="24747448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74488" name="Picture 24747448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45706" cy="2247306"/>
                    </a:xfrm>
                    <a:prstGeom prst="rect">
                      <a:avLst/>
                    </a:prstGeom>
                  </pic:spPr>
                </pic:pic>
              </a:graphicData>
            </a:graphic>
          </wp:inline>
        </w:drawing>
      </w:r>
      <w:r w:rsidR="0008186A">
        <w:rPr>
          <w:noProof/>
          <w14:ligatures w14:val="standardContextual"/>
        </w:rPr>
        <w:drawing>
          <wp:inline distT="0" distB="0" distL="0" distR="0" wp14:anchorId="1F57BF1E" wp14:editId="288CBACC">
            <wp:extent cx="2813538" cy="2249080"/>
            <wp:effectExtent l="0" t="0" r="6350" b="0"/>
            <wp:docPr id="16408403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40312" name="Picture 164084031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28015" cy="2260653"/>
                    </a:xfrm>
                    <a:prstGeom prst="rect">
                      <a:avLst/>
                    </a:prstGeom>
                  </pic:spPr>
                </pic:pic>
              </a:graphicData>
            </a:graphic>
          </wp:inline>
        </w:drawing>
      </w:r>
    </w:p>
    <w:p w14:paraId="5CDCC823" w14:textId="77777777" w:rsidR="00431244" w:rsidRPr="00EA5B91" w:rsidRDefault="00431244" w:rsidP="000747CF"/>
    <w:p w14:paraId="7560F965" w14:textId="58C056E0" w:rsidR="000747CF" w:rsidRDefault="00422E3B" w:rsidP="000747CF">
      <w:pPr>
        <w:rPr>
          <w:lang w:val="en-IN"/>
        </w:rPr>
      </w:pPr>
      <w:r>
        <w:rPr>
          <w:lang w:val="en-IN"/>
        </w:rPr>
        <w:tab/>
      </w:r>
      <w:r w:rsidR="008D63BB" w:rsidRPr="00EA5B91">
        <w:rPr>
          <w:lang w:val="en-IN"/>
        </w:rPr>
        <w:t>Fig:4.</w:t>
      </w:r>
      <w:r w:rsidR="00755750" w:rsidRPr="00EA5B91">
        <w:rPr>
          <w:lang w:val="en-IN"/>
        </w:rPr>
        <w:t>1</w:t>
      </w:r>
      <w:r w:rsidR="008D63BB" w:rsidRPr="00EA5B91">
        <w:rPr>
          <w:lang w:val="en-IN"/>
        </w:rPr>
        <w:t xml:space="preserve">5 ROC-AUC Curve </w:t>
      </w:r>
      <w:proofErr w:type="spellStart"/>
      <w:r w:rsidR="008D63BB" w:rsidRPr="00EA5B91">
        <w:rPr>
          <w:lang w:val="en-IN"/>
        </w:rPr>
        <w:t>ELMo</w:t>
      </w:r>
      <w:proofErr w:type="spellEnd"/>
      <w:r w:rsidR="008D63BB" w:rsidRPr="00EA5B91">
        <w:rPr>
          <w:lang w:val="en-IN"/>
        </w:rPr>
        <w:t>+</w:t>
      </w:r>
      <w:del w:id="21" w:author="Microsoft Word" w:date="2026-06-12T22:34:00Z" w16du:dateUtc="2026-06-12T17:04:00Z">
        <w:r w:rsidR="008D63BB" w:rsidRPr="00EA5B91">
          <w:rPr>
            <w:lang w:val="en-IN"/>
          </w:rPr>
          <w:delText>LSTM</w:delText>
        </w:r>
      </w:del>
      <w:r w:rsidR="00D50D4A">
        <w:rPr>
          <w:lang w:val="en-IN"/>
        </w:rPr>
        <w:t xml:space="preserve">      </w:t>
      </w:r>
      <w:r>
        <w:rPr>
          <w:lang w:val="en-IN"/>
        </w:rPr>
        <w:t xml:space="preserve"> </w:t>
      </w:r>
      <w:r w:rsidR="008D63BB" w:rsidRPr="00EA5B91">
        <w:rPr>
          <w:lang w:val="en-IN"/>
        </w:rPr>
        <w:t>Fig:4.</w:t>
      </w:r>
      <w:r w:rsidR="00755750" w:rsidRPr="00EA5B91">
        <w:rPr>
          <w:lang w:val="en-IN"/>
        </w:rPr>
        <w:t>1</w:t>
      </w:r>
      <w:r w:rsidR="008D63BB" w:rsidRPr="00EA5B91">
        <w:rPr>
          <w:lang w:val="en-IN"/>
        </w:rPr>
        <w:t>6 ROC-AUC Curve Word2Vec+LightGBM</w:t>
      </w:r>
      <w:r w:rsidR="008D63BB" w:rsidRPr="00EA5B91">
        <w:rPr>
          <w:lang w:val="en-IN"/>
        </w:rPr>
        <w:tab/>
      </w:r>
    </w:p>
    <w:p w14:paraId="3A4972A4" w14:textId="77777777" w:rsidR="00D50D4A" w:rsidRPr="00EA5B91" w:rsidRDefault="00D50D4A" w:rsidP="000747CF"/>
    <w:p w14:paraId="244C7F2B" w14:textId="621A8592" w:rsidR="000747CF" w:rsidRDefault="00431244" w:rsidP="000747CF">
      <w:r>
        <w:t xml:space="preserve">     </w:t>
      </w:r>
      <w:r w:rsidR="000747CF" w:rsidRPr="00EA5B91">
        <w:rPr>
          <w:noProof/>
          <w14:ligatures w14:val="standardContextual"/>
        </w:rPr>
        <w:drawing>
          <wp:inline distT="0" distB="0" distL="0" distR="0" wp14:anchorId="647733E6" wp14:editId="10A924D2">
            <wp:extent cx="2762250" cy="2190887"/>
            <wp:effectExtent l="0" t="0" r="0" b="0"/>
            <wp:docPr id="1654873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73638" name="Picture 165487363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77286" cy="2202813"/>
                    </a:xfrm>
                    <a:prstGeom prst="rect">
                      <a:avLst/>
                    </a:prstGeom>
                  </pic:spPr>
                </pic:pic>
              </a:graphicData>
            </a:graphic>
          </wp:inline>
        </w:drawing>
      </w:r>
      <w:r>
        <w:rPr>
          <w:noProof/>
          <w14:ligatures w14:val="standardContextual"/>
        </w:rPr>
        <w:drawing>
          <wp:inline distT="0" distB="0" distL="0" distR="0" wp14:anchorId="305B7C4B" wp14:editId="2E831D0A">
            <wp:extent cx="2864694" cy="2135008"/>
            <wp:effectExtent l="0" t="0" r="0" b="0"/>
            <wp:docPr id="84010462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04629" name="Picture 84010462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77319" cy="2144417"/>
                    </a:xfrm>
                    <a:prstGeom prst="rect">
                      <a:avLst/>
                    </a:prstGeom>
                  </pic:spPr>
                </pic:pic>
              </a:graphicData>
            </a:graphic>
          </wp:inline>
        </w:drawing>
      </w:r>
    </w:p>
    <w:p w14:paraId="19E8DF59" w14:textId="77777777" w:rsidR="00422E3B" w:rsidRPr="00EA5B91" w:rsidRDefault="00422E3B" w:rsidP="000747CF"/>
    <w:p w14:paraId="7DFD220C" w14:textId="66EC3205" w:rsidR="000747CF" w:rsidRPr="00EA5B91" w:rsidRDefault="001769D4" w:rsidP="000747CF">
      <w:r>
        <w:rPr>
          <w:lang w:val="en-IN"/>
        </w:rPr>
        <w:t xml:space="preserve">   </w:t>
      </w:r>
      <w:r w:rsidR="008D63BB" w:rsidRPr="00EA5B91">
        <w:rPr>
          <w:lang w:val="en-IN"/>
        </w:rPr>
        <w:t>Fig:4.</w:t>
      </w:r>
      <w:r w:rsidR="00755750" w:rsidRPr="00EA5B91">
        <w:rPr>
          <w:lang w:val="en-IN"/>
        </w:rPr>
        <w:t>1</w:t>
      </w:r>
      <w:r w:rsidR="008D63BB" w:rsidRPr="00EA5B91">
        <w:rPr>
          <w:lang w:val="en-IN"/>
        </w:rPr>
        <w:t xml:space="preserve">7 ROC-AUC Curve </w:t>
      </w:r>
      <w:proofErr w:type="spellStart"/>
      <w:r w:rsidR="008D63BB" w:rsidRPr="00EA5B91">
        <w:rPr>
          <w:lang w:val="en-IN"/>
        </w:rPr>
        <w:t>GloVe+LightGBM</w:t>
      </w:r>
      <w:proofErr w:type="spellEnd"/>
      <w:r w:rsidR="008D63BB" w:rsidRPr="00EA5B91">
        <w:rPr>
          <w:lang w:val="en-IN"/>
        </w:rPr>
        <w:tab/>
      </w:r>
      <w:r w:rsidR="00431244">
        <w:rPr>
          <w:lang w:val="en-IN"/>
        </w:rPr>
        <w:tab/>
      </w:r>
      <w:r w:rsidR="008D63BB" w:rsidRPr="00EA5B91">
        <w:rPr>
          <w:lang w:val="en-IN"/>
        </w:rPr>
        <w:t>Fig:4.</w:t>
      </w:r>
      <w:r w:rsidR="00755750" w:rsidRPr="00EA5B91">
        <w:rPr>
          <w:lang w:val="en-IN"/>
        </w:rPr>
        <w:t>1</w:t>
      </w:r>
      <w:r w:rsidR="008D63BB" w:rsidRPr="00EA5B91">
        <w:rPr>
          <w:lang w:val="en-IN"/>
        </w:rPr>
        <w:t xml:space="preserve">8 ROC-AUC Curve </w:t>
      </w:r>
      <w:proofErr w:type="spellStart"/>
      <w:r w:rsidR="008D63BB" w:rsidRPr="00EA5B91">
        <w:rPr>
          <w:lang w:val="en-IN"/>
        </w:rPr>
        <w:t>FastText+LightGBM</w:t>
      </w:r>
      <w:proofErr w:type="spellEnd"/>
    </w:p>
    <w:p w14:paraId="73102416" w14:textId="77777777" w:rsidR="000747CF" w:rsidRPr="00EA5B91" w:rsidRDefault="000747CF" w:rsidP="000747CF"/>
    <w:p w14:paraId="785D3D5C" w14:textId="1E189454" w:rsidR="000747CF" w:rsidRDefault="001769D4" w:rsidP="000747CF">
      <w:r>
        <w:t xml:space="preserve">       </w:t>
      </w:r>
      <w:r w:rsidR="000747CF" w:rsidRPr="00EA5B91">
        <w:rPr>
          <w:noProof/>
          <w14:ligatures w14:val="standardContextual"/>
        </w:rPr>
        <w:drawing>
          <wp:inline distT="0" distB="0" distL="0" distR="0" wp14:anchorId="75CECFF7" wp14:editId="1A0D301E">
            <wp:extent cx="2813050" cy="2099658"/>
            <wp:effectExtent l="0" t="0" r="6350" b="0"/>
            <wp:docPr id="188926496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64963" name="Picture 188926496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22190" cy="2106480"/>
                    </a:xfrm>
                    <a:prstGeom prst="rect">
                      <a:avLst/>
                    </a:prstGeom>
                  </pic:spPr>
                </pic:pic>
              </a:graphicData>
            </a:graphic>
          </wp:inline>
        </w:drawing>
      </w:r>
      <w:r w:rsidR="000747CF" w:rsidRPr="00EA5B91">
        <w:rPr>
          <w:noProof/>
          <w14:ligatures w14:val="standardContextual"/>
        </w:rPr>
        <w:drawing>
          <wp:inline distT="0" distB="0" distL="0" distR="0" wp14:anchorId="06FBAC45" wp14:editId="000C7D7B">
            <wp:extent cx="2686018" cy="2088166"/>
            <wp:effectExtent l="0" t="0" r="635" b="7620"/>
            <wp:docPr id="161993906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39069" name="Picture 161993906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21561" cy="2115798"/>
                    </a:xfrm>
                    <a:prstGeom prst="rect">
                      <a:avLst/>
                    </a:prstGeom>
                  </pic:spPr>
                </pic:pic>
              </a:graphicData>
            </a:graphic>
          </wp:inline>
        </w:drawing>
      </w:r>
    </w:p>
    <w:p w14:paraId="212661C6" w14:textId="77777777" w:rsidR="00422E3B" w:rsidRPr="00EA5B91" w:rsidRDefault="00422E3B" w:rsidP="000747CF"/>
    <w:p w14:paraId="05574BA3" w14:textId="71F46087" w:rsidR="000747CF" w:rsidRPr="00EA5B91" w:rsidRDefault="001769D4" w:rsidP="000747CF">
      <w:r>
        <w:rPr>
          <w:lang w:val="en-IN"/>
        </w:rPr>
        <w:tab/>
      </w:r>
      <w:r w:rsidR="008D63BB" w:rsidRPr="00EA5B91">
        <w:rPr>
          <w:lang w:val="en-IN"/>
        </w:rPr>
        <w:t>Fig:4.</w:t>
      </w:r>
      <w:r w:rsidR="00755750" w:rsidRPr="00EA5B91">
        <w:rPr>
          <w:lang w:val="en-IN"/>
        </w:rPr>
        <w:t>1</w:t>
      </w:r>
      <w:r w:rsidR="008D63BB" w:rsidRPr="00EA5B91">
        <w:rPr>
          <w:lang w:val="en-IN"/>
        </w:rPr>
        <w:t xml:space="preserve">9 ROC-AUC Curve </w:t>
      </w:r>
      <w:proofErr w:type="spellStart"/>
      <w:r w:rsidR="008D63BB" w:rsidRPr="00EA5B91">
        <w:rPr>
          <w:lang w:val="en-IN"/>
        </w:rPr>
        <w:t>USE+LightGBM</w:t>
      </w:r>
      <w:proofErr w:type="spellEnd"/>
      <w:r w:rsidR="008D63BB" w:rsidRPr="00EA5B91">
        <w:rPr>
          <w:lang w:val="en-IN"/>
        </w:rPr>
        <w:tab/>
        <w:t xml:space="preserve">Fig:4.20 ROC-AUC Curve </w:t>
      </w:r>
      <w:proofErr w:type="spellStart"/>
      <w:r w:rsidR="008D63BB" w:rsidRPr="00EA5B91">
        <w:rPr>
          <w:lang w:val="en-IN"/>
        </w:rPr>
        <w:t>ELMo+LightGBM</w:t>
      </w:r>
      <w:proofErr w:type="spellEnd"/>
    </w:p>
    <w:p w14:paraId="33D3750D" w14:textId="77777777" w:rsidR="008D63BB" w:rsidRPr="00EA5B91" w:rsidRDefault="008D63BB" w:rsidP="000747CF"/>
    <w:p w14:paraId="67506C2F" w14:textId="45CD5C93" w:rsidR="000747CF" w:rsidRDefault="000747CF" w:rsidP="000747CF">
      <w:r w:rsidRPr="00EA5B91">
        <w:rPr>
          <w:noProof/>
          <w14:ligatures w14:val="standardContextual"/>
        </w:rPr>
        <w:lastRenderedPageBreak/>
        <w:drawing>
          <wp:inline distT="0" distB="0" distL="0" distR="0" wp14:anchorId="7A3683D0" wp14:editId="186BC23F">
            <wp:extent cx="2813050" cy="2332780"/>
            <wp:effectExtent l="0" t="0" r="6350" b="0"/>
            <wp:docPr id="8120888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88810" name="Picture 81208881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19011" cy="2337723"/>
                    </a:xfrm>
                    <a:prstGeom prst="rect">
                      <a:avLst/>
                    </a:prstGeom>
                  </pic:spPr>
                </pic:pic>
              </a:graphicData>
            </a:graphic>
          </wp:inline>
        </w:drawing>
      </w:r>
      <w:r w:rsidRPr="00EA5B91">
        <w:rPr>
          <w:noProof/>
          <w14:ligatures w14:val="standardContextual"/>
        </w:rPr>
        <w:drawing>
          <wp:inline distT="0" distB="0" distL="0" distR="0" wp14:anchorId="79079990" wp14:editId="339B2FBC">
            <wp:extent cx="2762250" cy="2300753"/>
            <wp:effectExtent l="0" t="0" r="0" b="4445"/>
            <wp:docPr id="5137297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29740" name="Picture 51372974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71356" cy="2308337"/>
                    </a:xfrm>
                    <a:prstGeom prst="rect">
                      <a:avLst/>
                    </a:prstGeom>
                  </pic:spPr>
                </pic:pic>
              </a:graphicData>
            </a:graphic>
          </wp:inline>
        </w:drawing>
      </w:r>
    </w:p>
    <w:p w14:paraId="6F094F2B" w14:textId="77777777" w:rsidR="00422E3B" w:rsidRPr="00EA5B91" w:rsidRDefault="00422E3B" w:rsidP="000747CF"/>
    <w:p w14:paraId="54D8E8C5" w14:textId="19C817FA" w:rsidR="008D63BB" w:rsidRPr="00EA5B91" w:rsidRDefault="008D63BB" w:rsidP="008D63BB">
      <w:pPr>
        <w:rPr>
          <w:lang w:val="en-IN"/>
        </w:rPr>
      </w:pPr>
      <w:r w:rsidRPr="00EA5B91">
        <w:rPr>
          <w:lang w:val="en-IN"/>
        </w:rPr>
        <w:t>Fig:4.21 Confusion Matrix Word2Vec+LSTM</w:t>
      </w:r>
      <w:r w:rsidRPr="00EA5B91">
        <w:rPr>
          <w:lang w:val="en-IN"/>
        </w:rPr>
        <w:tab/>
        <w:t xml:space="preserve"> </w:t>
      </w:r>
      <w:r w:rsidRPr="00EA5B91">
        <w:rPr>
          <w:lang w:val="en-IN"/>
        </w:rPr>
        <w:tab/>
        <w:t>Fig:4.2</w:t>
      </w:r>
      <w:r w:rsidR="00817A5A" w:rsidRPr="00EA5B91">
        <w:rPr>
          <w:lang w:val="en-IN"/>
        </w:rPr>
        <w:t>2</w:t>
      </w:r>
      <w:r w:rsidRPr="00EA5B91">
        <w:rPr>
          <w:lang w:val="en-IN"/>
        </w:rPr>
        <w:t xml:space="preserve"> Confusion Matrix </w:t>
      </w:r>
      <w:proofErr w:type="spellStart"/>
      <w:r w:rsidR="00817A5A" w:rsidRPr="00EA5B91">
        <w:rPr>
          <w:lang w:val="en-IN"/>
        </w:rPr>
        <w:t>GloVe</w:t>
      </w:r>
      <w:r w:rsidRPr="00EA5B91">
        <w:rPr>
          <w:lang w:val="en-IN"/>
        </w:rPr>
        <w:t>+LSTM</w:t>
      </w:r>
      <w:proofErr w:type="spellEnd"/>
      <w:r w:rsidRPr="00EA5B91">
        <w:rPr>
          <w:lang w:val="en-IN"/>
        </w:rPr>
        <w:tab/>
      </w:r>
    </w:p>
    <w:p w14:paraId="135327D9" w14:textId="77777777" w:rsidR="000747CF" w:rsidRPr="00EA5B91" w:rsidRDefault="000747CF" w:rsidP="000747CF"/>
    <w:p w14:paraId="782C66AD" w14:textId="77777777" w:rsidR="000747CF" w:rsidRPr="00EA5B91" w:rsidRDefault="000747CF" w:rsidP="000747CF"/>
    <w:p w14:paraId="5A6BF98D" w14:textId="77777777" w:rsidR="000747CF" w:rsidRDefault="000747CF" w:rsidP="000747CF">
      <w:r w:rsidRPr="00EA5B91">
        <w:rPr>
          <w:noProof/>
          <w14:ligatures w14:val="standardContextual"/>
        </w:rPr>
        <w:drawing>
          <wp:inline distT="0" distB="0" distL="0" distR="0" wp14:anchorId="6383140A" wp14:editId="36A4AE2F">
            <wp:extent cx="2929250" cy="2197100"/>
            <wp:effectExtent l="0" t="0" r="5080" b="0"/>
            <wp:docPr id="8382864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86408" name="Picture 83828640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45011" cy="2208922"/>
                    </a:xfrm>
                    <a:prstGeom prst="rect">
                      <a:avLst/>
                    </a:prstGeom>
                  </pic:spPr>
                </pic:pic>
              </a:graphicData>
            </a:graphic>
          </wp:inline>
        </w:drawing>
      </w:r>
      <w:r w:rsidRPr="00EA5B91">
        <w:rPr>
          <w:noProof/>
          <w14:ligatures w14:val="standardContextual"/>
        </w:rPr>
        <w:drawing>
          <wp:inline distT="0" distB="0" distL="0" distR="0" wp14:anchorId="66BAFFCA" wp14:editId="2EF3C37F">
            <wp:extent cx="2660650" cy="2206398"/>
            <wp:effectExtent l="0" t="0" r="6350" b="3810"/>
            <wp:docPr id="24224569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45695" name="Picture 24224569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76644" cy="2219661"/>
                    </a:xfrm>
                    <a:prstGeom prst="rect">
                      <a:avLst/>
                    </a:prstGeom>
                  </pic:spPr>
                </pic:pic>
              </a:graphicData>
            </a:graphic>
          </wp:inline>
        </w:drawing>
      </w:r>
    </w:p>
    <w:p w14:paraId="512ED536" w14:textId="77777777" w:rsidR="00422E3B" w:rsidRPr="00EA5B91" w:rsidRDefault="00422E3B" w:rsidP="000747CF"/>
    <w:p w14:paraId="7B51760D" w14:textId="6766EC34" w:rsidR="000747CF" w:rsidRPr="00EA5B91" w:rsidRDefault="00817A5A" w:rsidP="000747CF">
      <w:pPr>
        <w:rPr>
          <w:lang w:val="en-IN"/>
        </w:rPr>
      </w:pPr>
      <w:r w:rsidRPr="00EA5B91">
        <w:rPr>
          <w:lang w:val="en-IN"/>
        </w:rPr>
        <w:t xml:space="preserve">Fig:4.23 Confusion Matrix </w:t>
      </w:r>
      <w:proofErr w:type="spellStart"/>
      <w:r w:rsidRPr="00EA5B91">
        <w:rPr>
          <w:lang w:val="en-IN"/>
        </w:rPr>
        <w:t>FastText+LSTM</w:t>
      </w:r>
      <w:proofErr w:type="spellEnd"/>
      <w:r w:rsidRPr="00EA5B91">
        <w:rPr>
          <w:lang w:val="en-IN"/>
        </w:rPr>
        <w:tab/>
      </w:r>
      <w:r w:rsidRPr="00EA5B91">
        <w:rPr>
          <w:lang w:val="en-IN"/>
        </w:rPr>
        <w:tab/>
        <w:t>Fig:4.</w:t>
      </w:r>
      <w:r w:rsidR="00755750" w:rsidRPr="00EA5B91">
        <w:rPr>
          <w:lang w:val="en-IN"/>
        </w:rPr>
        <w:t>2</w:t>
      </w:r>
      <w:r w:rsidRPr="00EA5B91">
        <w:rPr>
          <w:lang w:val="en-IN"/>
        </w:rPr>
        <w:t>4 Confusion Matrix USE+LSTM</w:t>
      </w:r>
    </w:p>
    <w:p w14:paraId="49642671" w14:textId="77777777" w:rsidR="007B2F08" w:rsidRPr="00EA5B91" w:rsidRDefault="007B2F08" w:rsidP="000747CF"/>
    <w:p w14:paraId="7F2ADD22" w14:textId="77777777" w:rsidR="000747CF" w:rsidRDefault="000747CF" w:rsidP="000747CF">
      <w:r w:rsidRPr="00EA5B91">
        <w:rPr>
          <w:noProof/>
          <w14:ligatures w14:val="standardContextual"/>
        </w:rPr>
        <w:drawing>
          <wp:inline distT="0" distB="0" distL="0" distR="0" wp14:anchorId="589FB42E" wp14:editId="01D028C6">
            <wp:extent cx="2952750" cy="2270667"/>
            <wp:effectExtent l="0" t="0" r="0" b="0"/>
            <wp:docPr id="12519008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00822" name="Picture 125190082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58828" cy="2275341"/>
                    </a:xfrm>
                    <a:prstGeom prst="rect">
                      <a:avLst/>
                    </a:prstGeom>
                  </pic:spPr>
                </pic:pic>
              </a:graphicData>
            </a:graphic>
          </wp:inline>
        </w:drawing>
      </w:r>
      <w:r w:rsidRPr="00EA5B91">
        <w:rPr>
          <w:noProof/>
          <w14:ligatures w14:val="standardContextual"/>
        </w:rPr>
        <w:drawing>
          <wp:inline distT="0" distB="0" distL="0" distR="0" wp14:anchorId="29B8E22A" wp14:editId="34C91B82">
            <wp:extent cx="2573813" cy="2284095"/>
            <wp:effectExtent l="0" t="0" r="0" b="1905"/>
            <wp:docPr id="44951696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16968" name="Picture 44951696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82459" cy="2291767"/>
                    </a:xfrm>
                    <a:prstGeom prst="rect">
                      <a:avLst/>
                    </a:prstGeom>
                  </pic:spPr>
                </pic:pic>
              </a:graphicData>
            </a:graphic>
          </wp:inline>
        </w:drawing>
      </w:r>
    </w:p>
    <w:p w14:paraId="4A4C7B41" w14:textId="77777777" w:rsidR="00422E3B" w:rsidRPr="00EA5B91" w:rsidRDefault="00422E3B" w:rsidP="000747CF"/>
    <w:p w14:paraId="2A7270D7" w14:textId="09B615F4" w:rsidR="000747CF" w:rsidRPr="00EA5B91" w:rsidRDefault="00817A5A" w:rsidP="000747CF">
      <w:r w:rsidRPr="00EA5B91">
        <w:rPr>
          <w:lang w:val="en-IN"/>
        </w:rPr>
        <w:t xml:space="preserve">Fig:4.25 Confusion Matrix </w:t>
      </w:r>
      <w:proofErr w:type="spellStart"/>
      <w:r w:rsidRPr="00EA5B91">
        <w:rPr>
          <w:lang w:val="en-IN"/>
        </w:rPr>
        <w:t>ELMo+LSTM</w:t>
      </w:r>
      <w:proofErr w:type="spellEnd"/>
      <w:r w:rsidRPr="00EA5B91">
        <w:rPr>
          <w:lang w:val="en-IN"/>
        </w:rPr>
        <w:tab/>
        <w:t>Fig:4.26 Confusion Matrix Word2Vec+LightGBM</w:t>
      </w:r>
    </w:p>
    <w:p w14:paraId="035FBBF4" w14:textId="77777777" w:rsidR="000747CF" w:rsidRPr="00EA5B91" w:rsidRDefault="000747CF" w:rsidP="000747CF"/>
    <w:p w14:paraId="0ABA3CF0" w14:textId="77777777" w:rsidR="000747CF" w:rsidRPr="00EA5B91" w:rsidRDefault="000747CF" w:rsidP="000747CF"/>
    <w:p w14:paraId="25C066A1" w14:textId="77777777" w:rsidR="000747CF" w:rsidRPr="00EA5B91" w:rsidRDefault="000747CF" w:rsidP="000747CF"/>
    <w:p w14:paraId="612E051B" w14:textId="77777777" w:rsidR="000747CF" w:rsidRPr="00EA5B91" w:rsidRDefault="000747CF" w:rsidP="000747CF">
      <w:r w:rsidRPr="00EA5B91">
        <w:rPr>
          <w:noProof/>
          <w14:ligatures w14:val="standardContextual"/>
        </w:rPr>
        <w:drawing>
          <wp:inline distT="0" distB="0" distL="0" distR="0" wp14:anchorId="22312830" wp14:editId="52DF8ABC">
            <wp:extent cx="2794000" cy="2327198"/>
            <wp:effectExtent l="0" t="0" r="6350" b="0"/>
            <wp:docPr id="117712725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27256" name="Picture 117712725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04623" cy="2336046"/>
                    </a:xfrm>
                    <a:prstGeom prst="rect">
                      <a:avLst/>
                    </a:prstGeom>
                  </pic:spPr>
                </pic:pic>
              </a:graphicData>
            </a:graphic>
          </wp:inline>
        </w:drawing>
      </w:r>
      <w:r w:rsidRPr="00EA5B91">
        <w:rPr>
          <w:noProof/>
          <w14:ligatures w14:val="standardContextual"/>
        </w:rPr>
        <w:drawing>
          <wp:inline distT="0" distB="0" distL="0" distR="0" wp14:anchorId="64DA2B35" wp14:editId="20B87316">
            <wp:extent cx="2565400" cy="2319526"/>
            <wp:effectExtent l="0" t="0" r="6350" b="5080"/>
            <wp:docPr id="213490149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01490" name="Picture 2134901490"/>
                    <pic:cNvPicPr/>
                  </pic:nvPicPr>
                  <pic:blipFill rotWithShape="1">
                    <a:blip r:embed="rId57" cstate="print">
                      <a:extLst>
                        <a:ext uri="{28A0092B-C50C-407E-A947-70E740481C1C}">
                          <a14:useLocalDpi xmlns:a14="http://schemas.microsoft.com/office/drawing/2010/main" val="0"/>
                        </a:ext>
                      </a:extLst>
                    </a:blip>
                    <a:srcRect t="30226" r="49369"/>
                    <a:stretch>
                      <a:fillRect/>
                    </a:stretch>
                  </pic:blipFill>
                  <pic:spPr bwMode="auto">
                    <a:xfrm>
                      <a:off x="0" y="0"/>
                      <a:ext cx="2572110" cy="2325593"/>
                    </a:xfrm>
                    <a:prstGeom prst="rect">
                      <a:avLst/>
                    </a:prstGeom>
                    <a:ln>
                      <a:noFill/>
                    </a:ln>
                    <a:extLst>
                      <a:ext uri="{53640926-AAD7-44D8-BBD7-CCE9431645EC}">
                        <a14:shadowObscured xmlns:a14="http://schemas.microsoft.com/office/drawing/2010/main"/>
                      </a:ext>
                    </a:extLst>
                  </pic:spPr>
                </pic:pic>
              </a:graphicData>
            </a:graphic>
          </wp:inline>
        </w:drawing>
      </w:r>
    </w:p>
    <w:p w14:paraId="3D86B5C0" w14:textId="77777777" w:rsidR="000747CF" w:rsidRPr="00EA5B91" w:rsidRDefault="000747CF" w:rsidP="000747CF"/>
    <w:p w14:paraId="73F75187" w14:textId="42507651" w:rsidR="000747CF" w:rsidRPr="00EA5B91" w:rsidRDefault="007B2F08" w:rsidP="000747CF">
      <w:r w:rsidRPr="00EA5B91">
        <w:rPr>
          <w:lang w:val="en-IN"/>
        </w:rPr>
        <w:t xml:space="preserve">Fig:4.27 Confusion Matrix </w:t>
      </w:r>
      <w:proofErr w:type="spellStart"/>
      <w:r w:rsidRPr="00EA5B91">
        <w:rPr>
          <w:lang w:val="en-IN"/>
        </w:rPr>
        <w:t>GloVe+LightGBM</w:t>
      </w:r>
      <w:proofErr w:type="spellEnd"/>
      <w:r w:rsidRPr="00EA5B91">
        <w:rPr>
          <w:lang w:val="en-IN"/>
        </w:rPr>
        <w:t xml:space="preserve">     Fig:4.28 Confusion Matrix </w:t>
      </w:r>
      <w:proofErr w:type="spellStart"/>
      <w:r w:rsidRPr="00EA5B91">
        <w:rPr>
          <w:lang w:val="en-IN"/>
        </w:rPr>
        <w:t>FastText+LightGBM</w:t>
      </w:r>
      <w:proofErr w:type="spellEnd"/>
    </w:p>
    <w:p w14:paraId="73BEBA7B" w14:textId="77777777" w:rsidR="000747CF" w:rsidRPr="00EA5B91" w:rsidRDefault="000747CF" w:rsidP="000747CF"/>
    <w:p w14:paraId="7704FDBC" w14:textId="77777777" w:rsidR="000747CF" w:rsidRPr="00EA5B91" w:rsidRDefault="000747CF" w:rsidP="000747CF"/>
    <w:p w14:paraId="15871BA5" w14:textId="77777777" w:rsidR="000747CF" w:rsidRDefault="000747CF" w:rsidP="000747CF">
      <w:r w:rsidRPr="00EA5B91">
        <w:rPr>
          <w:noProof/>
          <w14:ligatures w14:val="standardContextual"/>
        </w:rPr>
        <w:drawing>
          <wp:inline distT="0" distB="0" distL="0" distR="0" wp14:anchorId="5F23DCDF" wp14:editId="7DDD3498">
            <wp:extent cx="2786970" cy="2187027"/>
            <wp:effectExtent l="0" t="0" r="0" b="3810"/>
            <wp:docPr id="104971766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17663" name="Picture 104971766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03699" cy="2200154"/>
                    </a:xfrm>
                    <a:prstGeom prst="rect">
                      <a:avLst/>
                    </a:prstGeom>
                  </pic:spPr>
                </pic:pic>
              </a:graphicData>
            </a:graphic>
          </wp:inline>
        </w:drawing>
      </w:r>
      <w:r w:rsidRPr="00EA5B91">
        <w:rPr>
          <w:noProof/>
          <w14:ligatures w14:val="standardContextual"/>
        </w:rPr>
        <w:drawing>
          <wp:inline distT="0" distB="0" distL="0" distR="0" wp14:anchorId="2A37A667" wp14:editId="33F78892">
            <wp:extent cx="2559050" cy="2187072"/>
            <wp:effectExtent l="0" t="0" r="0" b="3810"/>
            <wp:docPr id="100154253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42536" name="Picture 100154253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74024" cy="2199870"/>
                    </a:xfrm>
                    <a:prstGeom prst="rect">
                      <a:avLst/>
                    </a:prstGeom>
                  </pic:spPr>
                </pic:pic>
              </a:graphicData>
            </a:graphic>
          </wp:inline>
        </w:drawing>
      </w:r>
    </w:p>
    <w:p w14:paraId="1E584D20" w14:textId="77777777" w:rsidR="002078C8" w:rsidRPr="00EA5B91" w:rsidRDefault="002078C8" w:rsidP="000747CF"/>
    <w:p w14:paraId="7B3C56A4" w14:textId="1F953B04" w:rsidR="000747CF" w:rsidRPr="00EA5B91" w:rsidRDefault="007B2F08" w:rsidP="000747CF">
      <w:r w:rsidRPr="00EA5B91">
        <w:rPr>
          <w:lang w:val="en-IN"/>
        </w:rPr>
        <w:t xml:space="preserve">Fig:4.29 Confusion Matrix </w:t>
      </w:r>
      <w:proofErr w:type="spellStart"/>
      <w:r w:rsidRPr="00EA5B91">
        <w:rPr>
          <w:lang w:val="en-IN"/>
        </w:rPr>
        <w:t>USE+LightGBM</w:t>
      </w:r>
      <w:proofErr w:type="spellEnd"/>
      <w:r w:rsidRPr="00EA5B91">
        <w:rPr>
          <w:lang w:val="en-IN"/>
        </w:rPr>
        <w:tab/>
        <w:t>Fig:4.</w:t>
      </w:r>
      <w:r w:rsidR="00755750" w:rsidRPr="00EA5B91">
        <w:rPr>
          <w:lang w:val="en-IN"/>
        </w:rPr>
        <w:t>3</w:t>
      </w:r>
      <w:r w:rsidRPr="00EA5B91">
        <w:rPr>
          <w:lang w:val="en-IN"/>
        </w:rPr>
        <w:t xml:space="preserve">0 Confusion Matrix </w:t>
      </w:r>
      <w:proofErr w:type="spellStart"/>
      <w:r w:rsidRPr="00EA5B91">
        <w:rPr>
          <w:lang w:val="en-IN"/>
        </w:rPr>
        <w:t>ELMo+LightGBM</w:t>
      </w:r>
      <w:proofErr w:type="spellEnd"/>
    </w:p>
    <w:p w14:paraId="54D4B947" w14:textId="77777777" w:rsidR="000747CF" w:rsidRPr="00EA5B91" w:rsidRDefault="000747CF" w:rsidP="000747CF"/>
    <w:p w14:paraId="7FD4C19D" w14:textId="77777777" w:rsidR="000747CF" w:rsidRPr="00EA5B91" w:rsidRDefault="000747CF" w:rsidP="000747CF"/>
    <w:p w14:paraId="5397225A" w14:textId="50D22F07" w:rsidR="000747CF" w:rsidRDefault="000747CF" w:rsidP="000747CF">
      <w:r w:rsidRPr="00EA5B91">
        <w:rPr>
          <w:noProof/>
          <w14:ligatures w14:val="standardContextual"/>
        </w:rPr>
        <w:drawing>
          <wp:inline distT="0" distB="0" distL="0" distR="0" wp14:anchorId="3A3F29FF" wp14:editId="243AF720">
            <wp:extent cx="2813050" cy="2208740"/>
            <wp:effectExtent l="0" t="0" r="6350" b="1270"/>
            <wp:docPr id="192650255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02550" name="Picture 192650255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23790" cy="2217173"/>
                    </a:xfrm>
                    <a:prstGeom prst="rect">
                      <a:avLst/>
                    </a:prstGeom>
                  </pic:spPr>
                </pic:pic>
              </a:graphicData>
            </a:graphic>
          </wp:inline>
        </w:drawing>
      </w:r>
      <w:r w:rsidRPr="00EA5B91">
        <w:rPr>
          <w:noProof/>
          <w14:ligatures w14:val="standardContextual"/>
        </w:rPr>
        <w:drawing>
          <wp:inline distT="0" distB="0" distL="0" distR="0" wp14:anchorId="05275827" wp14:editId="516D7542">
            <wp:extent cx="2844789" cy="2197100"/>
            <wp:effectExtent l="0" t="0" r="0" b="0"/>
            <wp:docPr id="94565289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52894" name="Picture 94565289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54136" cy="2204319"/>
                    </a:xfrm>
                    <a:prstGeom prst="rect">
                      <a:avLst/>
                    </a:prstGeom>
                  </pic:spPr>
                </pic:pic>
              </a:graphicData>
            </a:graphic>
          </wp:inline>
        </w:drawing>
      </w:r>
    </w:p>
    <w:p w14:paraId="18068AA4" w14:textId="77777777" w:rsidR="002078C8" w:rsidRPr="00EA5B91" w:rsidRDefault="002078C8" w:rsidP="000747CF"/>
    <w:p w14:paraId="4AE2674C" w14:textId="37A48E75" w:rsidR="007B2F08" w:rsidRPr="00EA5B91" w:rsidRDefault="007B2F08" w:rsidP="000747CF">
      <w:pPr>
        <w:rPr>
          <w:lang w:val="en-IN"/>
        </w:rPr>
      </w:pPr>
      <w:r w:rsidRPr="00EA5B91">
        <w:rPr>
          <w:lang w:val="en-IN"/>
        </w:rPr>
        <w:tab/>
      </w:r>
      <w:r w:rsidR="000747CF" w:rsidRPr="00EA5B91">
        <w:rPr>
          <w:lang w:val="en-IN"/>
        </w:rPr>
        <w:t>Fig</w:t>
      </w:r>
      <w:r w:rsidRPr="00EA5B91">
        <w:rPr>
          <w:lang w:val="en-IN"/>
        </w:rPr>
        <w:t>: 4.</w:t>
      </w:r>
      <w:r w:rsidR="00755750" w:rsidRPr="00EA5B91">
        <w:rPr>
          <w:lang w:val="en-IN"/>
        </w:rPr>
        <w:t>3</w:t>
      </w:r>
      <w:r w:rsidRPr="00EA5B91">
        <w:rPr>
          <w:lang w:val="en-IN"/>
        </w:rPr>
        <w:t>1</w:t>
      </w:r>
      <w:r w:rsidR="000747CF" w:rsidRPr="00EA5B91">
        <w:rPr>
          <w:lang w:val="en-IN"/>
        </w:rPr>
        <w:t xml:space="preserve"> t-SNE for </w:t>
      </w:r>
      <w:proofErr w:type="spellStart"/>
      <w:r w:rsidR="000747CF" w:rsidRPr="00EA5B91">
        <w:rPr>
          <w:lang w:val="en-IN"/>
        </w:rPr>
        <w:t>GloVe</w:t>
      </w:r>
      <w:proofErr w:type="spellEnd"/>
      <w:r w:rsidR="000747CF" w:rsidRPr="00EA5B91">
        <w:rPr>
          <w:lang w:val="en-IN"/>
        </w:rPr>
        <w:t xml:space="preserve"> + LSTM</w:t>
      </w:r>
      <w:r w:rsidRPr="00EA5B91">
        <w:rPr>
          <w:lang w:val="en-IN"/>
        </w:rPr>
        <w:t xml:space="preserve">          </w:t>
      </w:r>
      <w:r w:rsidR="002078C8">
        <w:rPr>
          <w:lang w:val="en-IN"/>
        </w:rPr>
        <w:tab/>
      </w:r>
      <w:r w:rsidRPr="00EA5B91">
        <w:rPr>
          <w:lang w:val="en-IN"/>
        </w:rPr>
        <w:t>Fig: 4.</w:t>
      </w:r>
      <w:r w:rsidR="00755750" w:rsidRPr="00EA5B91">
        <w:rPr>
          <w:lang w:val="en-IN"/>
        </w:rPr>
        <w:t xml:space="preserve">32 </w:t>
      </w:r>
      <w:r w:rsidRPr="00EA5B91">
        <w:rPr>
          <w:lang w:val="en-IN"/>
        </w:rPr>
        <w:t xml:space="preserve">t-SNE for </w:t>
      </w:r>
      <w:proofErr w:type="spellStart"/>
      <w:r w:rsidRPr="00EA5B91">
        <w:rPr>
          <w:lang w:val="en-IN"/>
        </w:rPr>
        <w:t>ELMo</w:t>
      </w:r>
      <w:proofErr w:type="spellEnd"/>
      <w:r w:rsidRPr="00EA5B91">
        <w:rPr>
          <w:lang w:val="en-IN"/>
        </w:rPr>
        <w:t xml:space="preserve"> + LSTM</w:t>
      </w:r>
      <w:r w:rsidRPr="00EA5B91">
        <w:rPr>
          <w:lang w:val="en-IN"/>
        </w:rPr>
        <w:tab/>
      </w:r>
    </w:p>
    <w:p w14:paraId="680DB10F" w14:textId="4727FE19" w:rsidR="000747CF" w:rsidRPr="00EA5B91" w:rsidRDefault="007B2F08" w:rsidP="000747CF">
      <w:pPr>
        <w:rPr>
          <w:lang w:val="en-IN"/>
        </w:rPr>
      </w:pPr>
      <w:r w:rsidRPr="00EA5B91">
        <w:rPr>
          <w:lang w:val="en-IN"/>
        </w:rPr>
        <w:lastRenderedPageBreak/>
        <w:tab/>
      </w:r>
    </w:p>
    <w:p w14:paraId="145DE7B3" w14:textId="56E4863D" w:rsidR="000747CF" w:rsidRDefault="007B2F08" w:rsidP="000747CF">
      <w:pPr>
        <w:rPr>
          <w:lang w:val="en-IN"/>
        </w:rPr>
      </w:pPr>
      <w:r w:rsidRPr="00EA5B91">
        <w:rPr>
          <w:rFonts w:ascii="Calibri" w:eastAsia="SimSun" w:hAnsi="Calibri" w:cs="Calibri"/>
          <w:noProof/>
          <w:lang w:val="en-IN" w:eastAsia="zh-CN" w:bidi="ar"/>
          <w14:ligatures w14:val="standardContextual"/>
        </w:rPr>
        <w:drawing>
          <wp:inline distT="0" distB="0" distL="0" distR="0" wp14:anchorId="3CCB2DC6" wp14:editId="59A7E789">
            <wp:extent cx="2740421" cy="2260104"/>
            <wp:effectExtent l="0" t="0" r="3175" b="6985"/>
            <wp:docPr id="183220516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05165" name="Picture 183220516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55325" cy="2272396"/>
                    </a:xfrm>
                    <a:prstGeom prst="rect">
                      <a:avLst/>
                    </a:prstGeom>
                  </pic:spPr>
                </pic:pic>
              </a:graphicData>
            </a:graphic>
          </wp:inline>
        </w:drawing>
      </w:r>
      <w:r w:rsidR="001769D4">
        <w:rPr>
          <w:lang w:val="en-IN"/>
        </w:rPr>
        <w:t xml:space="preserve">       </w:t>
      </w:r>
      <w:r w:rsidR="00422E3B">
        <w:rPr>
          <w:noProof/>
          <w:lang w:val="en-IN"/>
          <w14:ligatures w14:val="standardContextual"/>
        </w:rPr>
        <w:drawing>
          <wp:inline distT="0" distB="0" distL="0" distR="0" wp14:anchorId="17FEC22E" wp14:editId="26D4BFC1">
            <wp:extent cx="2954216" cy="2313800"/>
            <wp:effectExtent l="0" t="0" r="0" b="0"/>
            <wp:docPr id="17880283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28313" name="Picture 178802831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73428" cy="2328847"/>
                    </a:xfrm>
                    <a:prstGeom prst="rect">
                      <a:avLst/>
                    </a:prstGeom>
                  </pic:spPr>
                </pic:pic>
              </a:graphicData>
            </a:graphic>
          </wp:inline>
        </w:drawing>
      </w:r>
    </w:p>
    <w:p w14:paraId="6542979B" w14:textId="77777777" w:rsidR="002078C8" w:rsidRPr="00EA5B91" w:rsidRDefault="002078C8" w:rsidP="000747CF">
      <w:pPr>
        <w:rPr>
          <w:lang w:val="en-IN"/>
        </w:rPr>
      </w:pPr>
    </w:p>
    <w:p w14:paraId="5F7A89FA" w14:textId="25E7147E" w:rsidR="000747CF" w:rsidRPr="002078C8" w:rsidRDefault="007B2F08" w:rsidP="000747CF">
      <w:pPr>
        <w:rPr>
          <w:lang w:val="en-IN"/>
        </w:rPr>
      </w:pPr>
      <w:r w:rsidRPr="00EA5B91">
        <w:rPr>
          <w:lang w:val="en-IN"/>
        </w:rPr>
        <w:tab/>
      </w:r>
      <w:r w:rsidR="000747CF" w:rsidRPr="00EA5B91">
        <w:rPr>
          <w:lang w:val="en-IN"/>
        </w:rPr>
        <w:t>Fig</w:t>
      </w:r>
      <w:r w:rsidRPr="00EA5B91">
        <w:rPr>
          <w:lang w:val="en-IN"/>
        </w:rPr>
        <w:t xml:space="preserve"> 4.</w:t>
      </w:r>
      <w:r w:rsidR="00755750" w:rsidRPr="00EA5B91">
        <w:rPr>
          <w:lang w:val="en-IN"/>
        </w:rPr>
        <w:t>3</w:t>
      </w:r>
      <w:r w:rsidRPr="00EA5B91">
        <w:rPr>
          <w:lang w:val="en-IN"/>
        </w:rPr>
        <w:t>3</w:t>
      </w:r>
      <w:r w:rsidR="000747CF" w:rsidRPr="00EA5B91">
        <w:rPr>
          <w:lang w:val="en-IN"/>
        </w:rPr>
        <w:t xml:space="preserve">: t-SNE for Word2Vec+ </w:t>
      </w:r>
      <w:proofErr w:type="spellStart"/>
      <w:r w:rsidR="000747CF" w:rsidRPr="00EA5B91">
        <w:rPr>
          <w:lang w:val="en-IN"/>
        </w:rPr>
        <w:t>LightGBM</w:t>
      </w:r>
      <w:proofErr w:type="spellEnd"/>
      <w:r w:rsidR="002078C8">
        <w:rPr>
          <w:lang w:val="en-IN"/>
        </w:rPr>
        <w:t xml:space="preserve"> </w:t>
      </w:r>
      <w:r w:rsidR="002078C8">
        <w:rPr>
          <w:lang w:val="en-IN"/>
        </w:rPr>
        <w:tab/>
      </w:r>
      <w:r w:rsidR="002078C8">
        <w:rPr>
          <w:lang w:val="en-IN"/>
        </w:rPr>
        <w:tab/>
      </w:r>
      <w:r w:rsidR="000747CF" w:rsidRPr="00EA5B91">
        <w:rPr>
          <w:lang w:val="en-IN"/>
        </w:rPr>
        <w:t>Fig</w:t>
      </w:r>
      <w:r w:rsidRPr="00EA5B91">
        <w:rPr>
          <w:lang w:val="en-IN"/>
        </w:rPr>
        <w:t>:4.</w:t>
      </w:r>
      <w:r w:rsidR="00755750" w:rsidRPr="00EA5B91">
        <w:rPr>
          <w:lang w:val="en-IN"/>
        </w:rPr>
        <w:t>3</w:t>
      </w:r>
      <w:r w:rsidRPr="00EA5B91">
        <w:rPr>
          <w:lang w:val="en-IN"/>
        </w:rPr>
        <w:t>4</w:t>
      </w:r>
      <w:r w:rsidR="000747CF" w:rsidRPr="00EA5B91">
        <w:rPr>
          <w:lang w:val="en-IN"/>
        </w:rPr>
        <w:t xml:space="preserve">: t-SNE for </w:t>
      </w:r>
      <w:proofErr w:type="spellStart"/>
      <w:r w:rsidR="000747CF" w:rsidRPr="00EA5B91">
        <w:rPr>
          <w:lang w:val="en-IN"/>
        </w:rPr>
        <w:t>GloVe</w:t>
      </w:r>
      <w:proofErr w:type="spellEnd"/>
      <w:r w:rsidR="000747CF" w:rsidRPr="00EA5B91">
        <w:rPr>
          <w:lang w:val="en-IN"/>
        </w:rPr>
        <w:t xml:space="preserve"> + </w:t>
      </w:r>
      <w:proofErr w:type="spellStart"/>
      <w:r w:rsidR="000747CF" w:rsidRPr="00EA5B91">
        <w:rPr>
          <w:lang w:val="en-IN"/>
        </w:rPr>
        <w:t>LightGBM</w:t>
      </w:r>
      <w:proofErr w:type="spellEnd"/>
    </w:p>
    <w:p w14:paraId="7B0C208F" w14:textId="3D244393" w:rsidR="000747CF" w:rsidRPr="00EA5B91" w:rsidRDefault="000747CF" w:rsidP="000747CF"/>
    <w:p w14:paraId="1B4A034A" w14:textId="77777777" w:rsidR="000747CF" w:rsidRDefault="000747CF" w:rsidP="002078C8">
      <w:pPr>
        <w:jc w:val="center"/>
      </w:pPr>
      <w:r w:rsidRPr="00EA5B91">
        <w:rPr>
          <w:noProof/>
          <w14:ligatures w14:val="standardContextual"/>
        </w:rPr>
        <w:drawing>
          <wp:inline distT="0" distB="0" distL="0" distR="0" wp14:anchorId="2D263C9D" wp14:editId="39979688">
            <wp:extent cx="4910903" cy="2384177"/>
            <wp:effectExtent l="0" t="0" r="4445" b="0"/>
            <wp:docPr id="143447074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70745" name="Picture 143447074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939292" cy="2397959"/>
                    </a:xfrm>
                    <a:prstGeom prst="rect">
                      <a:avLst/>
                    </a:prstGeom>
                  </pic:spPr>
                </pic:pic>
              </a:graphicData>
            </a:graphic>
          </wp:inline>
        </w:drawing>
      </w:r>
    </w:p>
    <w:p w14:paraId="67CEE78B" w14:textId="77777777" w:rsidR="00A37C8E" w:rsidRPr="00EA5B91" w:rsidRDefault="00A37C8E" w:rsidP="002078C8">
      <w:pPr>
        <w:jc w:val="center"/>
      </w:pPr>
    </w:p>
    <w:p w14:paraId="016CF2BF" w14:textId="3472F7C2" w:rsidR="000747CF" w:rsidRPr="00EA5B91" w:rsidRDefault="000747CF" w:rsidP="002078C8">
      <w:pPr>
        <w:jc w:val="center"/>
        <w:rPr>
          <w:lang w:val="en-IN"/>
        </w:rPr>
      </w:pPr>
      <w:r w:rsidRPr="00EA5B91">
        <w:rPr>
          <w:lang w:val="en-IN"/>
        </w:rPr>
        <w:t>Fig:</w:t>
      </w:r>
      <w:r w:rsidR="00E65FAA" w:rsidRPr="00EA5B91">
        <w:rPr>
          <w:lang w:val="en-IN"/>
        </w:rPr>
        <w:t>4.</w:t>
      </w:r>
      <w:r w:rsidR="00755750" w:rsidRPr="00EA5B91">
        <w:rPr>
          <w:lang w:val="en-IN"/>
        </w:rPr>
        <w:t>3</w:t>
      </w:r>
      <w:r w:rsidR="00E65FAA" w:rsidRPr="00EA5B91">
        <w:rPr>
          <w:lang w:val="en-IN"/>
        </w:rPr>
        <w:t>5</w:t>
      </w:r>
      <w:r w:rsidRPr="00EA5B91">
        <w:rPr>
          <w:lang w:val="en-IN"/>
        </w:rPr>
        <w:t xml:space="preserve"> t-SNE for Comparison </w:t>
      </w:r>
      <w:proofErr w:type="spellStart"/>
      <w:r w:rsidRPr="00EA5B91">
        <w:rPr>
          <w:lang w:val="en-IN"/>
        </w:rPr>
        <w:t>FastText</w:t>
      </w:r>
      <w:proofErr w:type="spellEnd"/>
      <w:r w:rsidRPr="00EA5B91">
        <w:rPr>
          <w:lang w:val="en-IN"/>
        </w:rPr>
        <w:t xml:space="preserve"> + LSTM</w:t>
      </w:r>
    </w:p>
    <w:p w14:paraId="4BA93A17" w14:textId="72C18E7C" w:rsidR="000747CF" w:rsidRPr="00EA5B91" w:rsidRDefault="000747CF" w:rsidP="002078C8">
      <w:pPr>
        <w:jc w:val="center"/>
      </w:pPr>
    </w:p>
    <w:p w14:paraId="362660BF" w14:textId="07959D9C" w:rsidR="000747CF" w:rsidRPr="00EA5B91" w:rsidRDefault="000747CF" w:rsidP="000747CF"/>
    <w:p w14:paraId="31F212BE" w14:textId="61B80BF1" w:rsidR="000747CF" w:rsidRPr="00EA5B91" w:rsidRDefault="00E65FAA" w:rsidP="000747CF">
      <w:r w:rsidRPr="00EA5B91">
        <w:rPr>
          <w:noProof/>
          <w14:ligatures w14:val="standardContextual"/>
        </w:rPr>
        <w:drawing>
          <wp:inline distT="0" distB="0" distL="0" distR="0" wp14:anchorId="2BA126E7" wp14:editId="605E40BC">
            <wp:extent cx="2703190" cy="2016760"/>
            <wp:effectExtent l="0" t="0" r="2540" b="2540"/>
            <wp:docPr id="53137074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70745" name="Picture 53137074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16644" cy="2026798"/>
                    </a:xfrm>
                    <a:prstGeom prst="rect">
                      <a:avLst/>
                    </a:prstGeom>
                  </pic:spPr>
                </pic:pic>
              </a:graphicData>
            </a:graphic>
          </wp:inline>
        </w:drawing>
      </w:r>
      <w:r w:rsidR="00A37C8E">
        <w:t xml:space="preserve">  </w:t>
      </w:r>
      <w:r w:rsidR="00A37C8E">
        <w:rPr>
          <w:noProof/>
          <w14:ligatures w14:val="standardContextual"/>
        </w:rPr>
        <w:drawing>
          <wp:inline distT="0" distB="0" distL="0" distR="0" wp14:anchorId="6CAEF74A" wp14:editId="1A2B5B02">
            <wp:extent cx="2832722" cy="2102367"/>
            <wp:effectExtent l="0" t="0" r="6350" b="0"/>
            <wp:docPr id="3674617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61740" name="Picture 36746174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853699" cy="2117936"/>
                    </a:xfrm>
                    <a:prstGeom prst="rect">
                      <a:avLst/>
                    </a:prstGeom>
                  </pic:spPr>
                </pic:pic>
              </a:graphicData>
            </a:graphic>
          </wp:inline>
        </w:drawing>
      </w:r>
    </w:p>
    <w:p w14:paraId="44A32486" w14:textId="039A7453" w:rsidR="000747CF" w:rsidRDefault="00E65FAA" w:rsidP="000747CF">
      <w:pPr>
        <w:rPr>
          <w:lang w:val="en-IN"/>
        </w:rPr>
      </w:pPr>
      <w:r w:rsidRPr="00EA5B91">
        <w:rPr>
          <w:lang w:val="en-IN"/>
        </w:rPr>
        <w:t xml:space="preserve">        </w:t>
      </w:r>
      <w:r w:rsidR="000747CF" w:rsidRPr="00EA5B91">
        <w:rPr>
          <w:lang w:val="en-IN"/>
        </w:rPr>
        <w:t>Fig</w:t>
      </w:r>
      <w:r w:rsidRPr="00EA5B91">
        <w:rPr>
          <w:lang w:val="en-IN"/>
        </w:rPr>
        <w:t xml:space="preserve"> 4.</w:t>
      </w:r>
      <w:r w:rsidR="00755750" w:rsidRPr="00EA5B91">
        <w:rPr>
          <w:lang w:val="en-IN"/>
        </w:rPr>
        <w:t>3</w:t>
      </w:r>
      <w:r w:rsidRPr="00EA5B91">
        <w:rPr>
          <w:lang w:val="en-IN"/>
        </w:rPr>
        <w:t>6</w:t>
      </w:r>
      <w:r w:rsidR="000747CF" w:rsidRPr="00EA5B91">
        <w:rPr>
          <w:lang w:val="en-IN"/>
        </w:rPr>
        <w:t xml:space="preserve">: t-SNE for </w:t>
      </w:r>
      <w:proofErr w:type="spellStart"/>
      <w:r w:rsidR="000747CF" w:rsidRPr="00EA5B91">
        <w:rPr>
          <w:lang w:val="en-IN"/>
        </w:rPr>
        <w:t>FastText</w:t>
      </w:r>
      <w:proofErr w:type="spellEnd"/>
      <w:r w:rsidR="000747CF" w:rsidRPr="00EA5B91">
        <w:rPr>
          <w:lang w:val="en-IN"/>
        </w:rPr>
        <w:t xml:space="preserve"> + LSTM</w:t>
      </w:r>
      <w:r w:rsidR="000747CF" w:rsidRPr="00EA5B91">
        <w:rPr>
          <w:lang w:val="en-IN"/>
        </w:rPr>
        <w:tab/>
      </w:r>
      <w:r w:rsidR="000747CF" w:rsidRPr="00EA5B91">
        <w:rPr>
          <w:lang w:val="en-IN"/>
        </w:rPr>
        <w:tab/>
        <w:t>Fig:</w:t>
      </w:r>
      <w:r w:rsidRPr="00EA5B91">
        <w:rPr>
          <w:lang w:val="en-IN"/>
        </w:rPr>
        <w:t>4.</w:t>
      </w:r>
      <w:r w:rsidR="00755750" w:rsidRPr="00EA5B91">
        <w:rPr>
          <w:lang w:val="en-IN"/>
        </w:rPr>
        <w:t>3</w:t>
      </w:r>
      <w:r w:rsidRPr="00EA5B91">
        <w:rPr>
          <w:lang w:val="en-IN"/>
        </w:rPr>
        <w:t>7</w:t>
      </w:r>
      <w:r w:rsidR="000747CF" w:rsidRPr="00EA5B91">
        <w:rPr>
          <w:lang w:val="en-IN"/>
        </w:rPr>
        <w:t xml:space="preserve"> t-SNE for Use + </w:t>
      </w:r>
      <w:proofErr w:type="spellStart"/>
      <w:r w:rsidR="000747CF" w:rsidRPr="00EA5B91">
        <w:rPr>
          <w:lang w:val="en-IN"/>
        </w:rPr>
        <w:t>LightGBM</w:t>
      </w:r>
      <w:proofErr w:type="spellEnd"/>
    </w:p>
    <w:p w14:paraId="5EEA89A8" w14:textId="77777777" w:rsidR="00CB7BD9" w:rsidRPr="00EA5B91" w:rsidRDefault="00CB7BD9" w:rsidP="000747CF">
      <w:pPr>
        <w:rPr>
          <w:lang w:val="en-IN"/>
        </w:rPr>
      </w:pPr>
    </w:p>
    <w:p w14:paraId="41BD103B" w14:textId="77777777" w:rsidR="000747CF" w:rsidRPr="00EA5B91" w:rsidRDefault="000747CF" w:rsidP="000747CF"/>
    <w:p w14:paraId="0D248253" w14:textId="2D7B85BA" w:rsidR="000747CF" w:rsidRPr="00EA5B91" w:rsidRDefault="00E65FAA" w:rsidP="000747CF">
      <w:r w:rsidRPr="00EA5B91">
        <w:rPr>
          <w:noProof/>
          <w14:ligatures w14:val="standardContextual"/>
        </w:rPr>
        <w:lastRenderedPageBreak/>
        <w:drawing>
          <wp:inline distT="0" distB="0" distL="0" distR="0" wp14:anchorId="76C5EF0F" wp14:editId="2270FF06">
            <wp:extent cx="5731510" cy="2517775"/>
            <wp:effectExtent l="0" t="0" r="2540" b="0"/>
            <wp:docPr id="49332661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26615" name="Picture 493326615"/>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2517775"/>
                    </a:xfrm>
                    <a:prstGeom prst="rect">
                      <a:avLst/>
                    </a:prstGeom>
                  </pic:spPr>
                </pic:pic>
              </a:graphicData>
            </a:graphic>
          </wp:inline>
        </w:drawing>
      </w:r>
    </w:p>
    <w:p w14:paraId="4CA86A4A" w14:textId="02C14F87" w:rsidR="000747CF" w:rsidRPr="00EA5B91" w:rsidRDefault="000747CF" w:rsidP="000747CF"/>
    <w:p w14:paraId="43B0CA2A" w14:textId="1C393303" w:rsidR="000747CF" w:rsidRPr="00EA5B91" w:rsidRDefault="00E65FAA" w:rsidP="000747CF">
      <w:pPr>
        <w:rPr>
          <w:lang w:val="en-IN"/>
        </w:rPr>
      </w:pPr>
      <w:r w:rsidRPr="00EA5B91">
        <w:tab/>
      </w:r>
      <w:r w:rsidRPr="00EA5B91">
        <w:tab/>
      </w:r>
      <w:r w:rsidR="000747CF" w:rsidRPr="00EA5B91">
        <w:rPr>
          <w:lang w:val="en-IN"/>
        </w:rPr>
        <w:t>Fig:</w:t>
      </w:r>
      <w:r w:rsidRPr="00EA5B91">
        <w:rPr>
          <w:lang w:val="en-IN"/>
        </w:rPr>
        <w:t>4.</w:t>
      </w:r>
      <w:r w:rsidR="00755750" w:rsidRPr="00EA5B91">
        <w:rPr>
          <w:lang w:val="en-IN"/>
        </w:rPr>
        <w:t>3</w:t>
      </w:r>
      <w:r w:rsidRPr="00EA5B91">
        <w:rPr>
          <w:lang w:val="en-IN"/>
        </w:rPr>
        <w:t>8</w:t>
      </w:r>
      <w:r w:rsidR="000747CF" w:rsidRPr="00EA5B91">
        <w:rPr>
          <w:lang w:val="en-IN"/>
        </w:rPr>
        <w:t xml:space="preserve"> t-SNE for cluster comparison U</w:t>
      </w:r>
      <w:r w:rsidR="00CB7BD9">
        <w:rPr>
          <w:lang w:val="en-IN"/>
        </w:rPr>
        <w:t>SE</w:t>
      </w:r>
      <w:r w:rsidR="000747CF" w:rsidRPr="00EA5B91">
        <w:rPr>
          <w:lang w:val="en-IN"/>
        </w:rPr>
        <w:t xml:space="preserve"> + </w:t>
      </w:r>
      <w:proofErr w:type="spellStart"/>
      <w:r w:rsidR="000747CF" w:rsidRPr="00EA5B91">
        <w:rPr>
          <w:lang w:val="en-IN"/>
        </w:rPr>
        <w:t>LightGBM</w:t>
      </w:r>
      <w:proofErr w:type="spellEnd"/>
    </w:p>
    <w:p w14:paraId="7048733D" w14:textId="77777777" w:rsidR="000747CF" w:rsidRPr="00EA5B91" w:rsidRDefault="000747CF" w:rsidP="000747CF"/>
    <w:p w14:paraId="2679DE07" w14:textId="77777777" w:rsidR="000747CF" w:rsidRPr="00EA5B91" w:rsidRDefault="000747CF" w:rsidP="000747CF">
      <w:r w:rsidRPr="00EA5B91">
        <w:rPr>
          <w:noProof/>
          <w14:ligatures w14:val="standardContextual"/>
        </w:rPr>
        <w:drawing>
          <wp:inline distT="0" distB="0" distL="0" distR="0" wp14:anchorId="27DAD6DB" wp14:editId="117167E7">
            <wp:extent cx="2912236" cy="2247900"/>
            <wp:effectExtent l="0" t="0" r="2540" b="0"/>
            <wp:docPr id="879991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918" name="Picture 879991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21918" cy="2255374"/>
                    </a:xfrm>
                    <a:prstGeom prst="rect">
                      <a:avLst/>
                    </a:prstGeom>
                  </pic:spPr>
                </pic:pic>
              </a:graphicData>
            </a:graphic>
          </wp:inline>
        </w:drawing>
      </w:r>
    </w:p>
    <w:p w14:paraId="4A549993" w14:textId="0F0F238E" w:rsidR="00E65FAA" w:rsidRPr="00EA5B91" w:rsidRDefault="00E65FAA" w:rsidP="000747CF">
      <w:r w:rsidRPr="00EA5B91">
        <w:rPr>
          <w:lang w:val="en-IN"/>
        </w:rPr>
        <w:tab/>
        <w:t>Fig: 4.</w:t>
      </w:r>
      <w:r w:rsidR="00755750" w:rsidRPr="00EA5B91">
        <w:rPr>
          <w:lang w:val="en-IN"/>
        </w:rPr>
        <w:t>3</w:t>
      </w:r>
      <w:r w:rsidRPr="00EA5B91">
        <w:rPr>
          <w:lang w:val="en-IN"/>
        </w:rPr>
        <w:t xml:space="preserve">9 t-SNE for </w:t>
      </w:r>
      <w:proofErr w:type="spellStart"/>
      <w:r w:rsidRPr="00EA5B91">
        <w:rPr>
          <w:lang w:val="en-IN"/>
        </w:rPr>
        <w:t>FastText</w:t>
      </w:r>
      <w:proofErr w:type="spellEnd"/>
      <w:r w:rsidRPr="00EA5B91">
        <w:rPr>
          <w:lang w:val="en-IN"/>
        </w:rPr>
        <w:t xml:space="preserve"> + LSTM</w:t>
      </w:r>
    </w:p>
    <w:p w14:paraId="23B3A0A7" w14:textId="40944628" w:rsidR="00DD7C31" w:rsidRPr="00EA5B91" w:rsidRDefault="00DD7C31" w:rsidP="00DD7C31">
      <w:pPr>
        <w:pStyle w:val="Heading2"/>
        <w:tabs>
          <w:tab w:val="left" w:pos="661"/>
        </w:tabs>
        <w:spacing w:line="276" w:lineRule="auto"/>
        <w:jc w:val="both"/>
        <w:rPr>
          <w:rFonts w:eastAsia="SimSun" w:cs="Times New Roman"/>
          <w:b/>
          <w:bCs/>
          <w:color w:val="auto"/>
          <w:sz w:val="28"/>
          <w:szCs w:val="28"/>
        </w:rPr>
      </w:pPr>
    </w:p>
    <w:p w14:paraId="64472E35" w14:textId="1F97A714" w:rsidR="00DD7C31" w:rsidRPr="00BF1A34" w:rsidRDefault="00DD7C31" w:rsidP="00DD7C31">
      <w:pPr>
        <w:pStyle w:val="Heading2"/>
        <w:tabs>
          <w:tab w:val="left" w:pos="661"/>
        </w:tabs>
        <w:spacing w:line="276" w:lineRule="auto"/>
        <w:jc w:val="both"/>
        <w:rPr>
          <w:rFonts w:ascii="Times New Roman" w:eastAsia="SimSun" w:hAnsi="Times New Roman" w:cs="Times New Roman"/>
          <w:color w:val="auto"/>
        </w:rPr>
      </w:pPr>
      <w:r w:rsidRPr="00BF1A34">
        <w:rPr>
          <w:rFonts w:ascii="Times New Roman" w:eastAsia="SimSun" w:hAnsi="Times New Roman" w:cs="Times New Roman"/>
          <w:b/>
          <w:bCs/>
          <w:color w:val="auto"/>
          <w:sz w:val="28"/>
          <w:szCs w:val="28"/>
        </w:rPr>
        <w:t>4.2.</w:t>
      </w:r>
      <w:r w:rsidR="00BF1A34" w:rsidRPr="00BF1A34">
        <w:rPr>
          <w:rFonts w:ascii="Times New Roman" w:eastAsia="SimSun" w:hAnsi="Times New Roman" w:cs="Times New Roman"/>
          <w:b/>
          <w:bCs/>
          <w:color w:val="auto"/>
          <w:sz w:val="28"/>
          <w:szCs w:val="28"/>
        </w:rPr>
        <w:t>2 LAN</w:t>
      </w:r>
      <w:r w:rsidR="007C21A6">
        <w:rPr>
          <w:rFonts w:ascii="Times New Roman" w:eastAsia="SimSun" w:hAnsi="Times New Roman" w:cs="Times New Roman"/>
          <w:b/>
          <w:bCs/>
          <w:color w:val="auto"/>
          <w:sz w:val="28"/>
          <w:szCs w:val="28"/>
        </w:rPr>
        <w:t>G</w:t>
      </w:r>
      <w:r w:rsidR="00BF1A34" w:rsidRPr="00BF1A34">
        <w:rPr>
          <w:rFonts w:ascii="Times New Roman" w:eastAsia="SimSun" w:hAnsi="Times New Roman" w:cs="Times New Roman"/>
          <w:b/>
          <w:bCs/>
          <w:color w:val="auto"/>
          <w:sz w:val="28"/>
          <w:szCs w:val="28"/>
        </w:rPr>
        <w:t xml:space="preserve">UAGE WISE REGULAR TRAINING </w:t>
      </w:r>
    </w:p>
    <w:p w14:paraId="1DC14BFA" w14:textId="77777777" w:rsidR="00765C8F" w:rsidRPr="002A0B42" w:rsidRDefault="00765C8F" w:rsidP="00765C8F">
      <w:pPr>
        <w:rPr>
          <w:sz w:val="28"/>
          <w:szCs w:val="28"/>
        </w:rPr>
      </w:pPr>
      <w:r>
        <w:rPr>
          <w:sz w:val="28"/>
          <w:szCs w:val="28"/>
        </w:rPr>
        <w:t xml:space="preserve">This work involves total 19 figures for </w:t>
      </w:r>
      <w:proofErr w:type="spellStart"/>
      <w:r>
        <w:rPr>
          <w:sz w:val="28"/>
          <w:szCs w:val="28"/>
        </w:rPr>
        <w:t>visualisation</w:t>
      </w:r>
      <w:proofErr w:type="spellEnd"/>
      <w:r>
        <w:rPr>
          <w:sz w:val="28"/>
          <w:szCs w:val="28"/>
        </w:rPr>
        <w:t xml:space="preserve"> that uses </w:t>
      </w:r>
      <w:proofErr w:type="spellStart"/>
      <w:r>
        <w:rPr>
          <w:sz w:val="28"/>
          <w:szCs w:val="28"/>
        </w:rPr>
        <w:t>multiplevariations</w:t>
      </w:r>
      <w:proofErr w:type="spellEnd"/>
      <w:r>
        <w:rPr>
          <w:sz w:val="28"/>
          <w:szCs w:val="28"/>
        </w:rPr>
        <w:t xml:space="preserve"> of hybrid models (</w:t>
      </w:r>
      <w:proofErr w:type="spellStart"/>
      <w:r>
        <w:rPr>
          <w:sz w:val="28"/>
          <w:szCs w:val="28"/>
        </w:rPr>
        <w:t>GloVe+BiLSTM</w:t>
      </w:r>
      <w:proofErr w:type="spellEnd"/>
      <w:r>
        <w:rPr>
          <w:sz w:val="28"/>
          <w:szCs w:val="28"/>
        </w:rPr>
        <w:t xml:space="preserve">, </w:t>
      </w:r>
      <w:proofErr w:type="spellStart"/>
      <w:r>
        <w:rPr>
          <w:sz w:val="28"/>
          <w:szCs w:val="28"/>
        </w:rPr>
        <w:t>FastText+BiLSTM</w:t>
      </w:r>
      <w:proofErr w:type="spellEnd"/>
      <w:r>
        <w:rPr>
          <w:sz w:val="28"/>
          <w:szCs w:val="28"/>
        </w:rPr>
        <w:t>, Word2Vec+BiLSTM) and deep learning models(</w:t>
      </w:r>
      <w:proofErr w:type="spellStart"/>
      <w:r>
        <w:rPr>
          <w:sz w:val="28"/>
          <w:szCs w:val="28"/>
        </w:rPr>
        <w:t>Mbart</w:t>
      </w:r>
      <w:proofErr w:type="spellEnd"/>
      <w:r>
        <w:rPr>
          <w:sz w:val="28"/>
          <w:szCs w:val="28"/>
        </w:rPr>
        <w:t xml:space="preserve">, MuRIL, </w:t>
      </w:r>
      <w:proofErr w:type="spellStart"/>
      <w:r>
        <w:rPr>
          <w:sz w:val="28"/>
          <w:szCs w:val="28"/>
        </w:rPr>
        <w:t>HingRoBERTa</w:t>
      </w:r>
      <w:proofErr w:type="spellEnd"/>
      <w:r>
        <w:rPr>
          <w:sz w:val="28"/>
          <w:szCs w:val="28"/>
        </w:rPr>
        <w:t xml:space="preserve">-mixed, </w:t>
      </w:r>
      <w:proofErr w:type="spellStart"/>
      <w:r>
        <w:rPr>
          <w:sz w:val="28"/>
          <w:szCs w:val="28"/>
        </w:rPr>
        <w:t>MPNet</w:t>
      </w:r>
      <w:proofErr w:type="spellEnd"/>
      <w:r>
        <w:rPr>
          <w:sz w:val="28"/>
          <w:szCs w:val="28"/>
        </w:rPr>
        <w:t xml:space="preserve">).but we have used only all combined(Full dataset) </w:t>
      </w:r>
      <w:proofErr w:type="spellStart"/>
      <w:r>
        <w:rPr>
          <w:sz w:val="28"/>
          <w:szCs w:val="28"/>
        </w:rPr>
        <w:t>visualisations</w:t>
      </w:r>
      <w:proofErr w:type="spellEnd"/>
      <w:r>
        <w:rPr>
          <w:sz w:val="28"/>
          <w:szCs w:val="28"/>
        </w:rPr>
        <w:t xml:space="preserve"> Fig:4.40 – Fig: 4.46 consists of Train vs Validation Accuracy Curve and Train vs Validation Loss Curve, Fig:4.47 – Fig: 4.53 consists of AUC-ROC Curves, FIG:4.54 – Fig:4.59 consists of Confusion Matrix.</w:t>
      </w:r>
    </w:p>
    <w:p w14:paraId="49971812" w14:textId="090541D3" w:rsidR="003D46AB" w:rsidRPr="00EA5B91" w:rsidRDefault="003D46AB" w:rsidP="003D46AB"/>
    <w:p w14:paraId="5A727909" w14:textId="29BAF02E" w:rsidR="00DD7C31" w:rsidRPr="00EA5B91" w:rsidRDefault="00C84E37" w:rsidP="00DD7C31">
      <w:r w:rsidRPr="00EA5B91">
        <w:rPr>
          <w:noProof/>
        </w:rPr>
        <w:lastRenderedPageBreak/>
        <w:drawing>
          <wp:inline distT="0" distB="0" distL="0" distR="0" wp14:anchorId="0293C7C3" wp14:editId="20F52518">
            <wp:extent cx="2909454" cy="2121223"/>
            <wp:effectExtent l="0" t="0" r="5715" b="0"/>
            <wp:docPr id="6234231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13690" cy="2124311"/>
                    </a:xfrm>
                    <a:prstGeom prst="rect">
                      <a:avLst/>
                    </a:prstGeom>
                    <a:noFill/>
                    <a:ln>
                      <a:noFill/>
                    </a:ln>
                  </pic:spPr>
                </pic:pic>
              </a:graphicData>
            </a:graphic>
          </wp:inline>
        </w:drawing>
      </w:r>
      <w:r w:rsidR="00481B57" w:rsidRPr="00EA5B91">
        <w:rPr>
          <w:noProof/>
        </w:rPr>
        <w:drawing>
          <wp:inline distT="0" distB="0" distL="0" distR="0" wp14:anchorId="08367F8D" wp14:editId="336E13AA">
            <wp:extent cx="2864693" cy="2095970"/>
            <wp:effectExtent l="0" t="0" r="0" b="0"/>
            <wp:docPr id="18153740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69725" cy="2099652"/>
                    </a:xfrm>
                    <a:prstGeom prst="rect">
                      <a:avLst/>
                    </a:prstGeom>
                    <a:noFill/>
                    <a:ln>
                      <a:noFill/>
                    </a:ln>
                  </pic:spPr>
                </pic:pic>
              </a:graphicData>
            </a:graphic>
          </wp:inline>
        </w:drawing>
      </w:r>
    </w:p>
    <w:p w14:paraId="5065FC71" w14:textId="77777777" w:rsidR="00481B57" w:rsidRPr="00EA5B91" w:rsidRDefault="00481B57" w:rsidP="00DD7C31"/>
    <w:p w14:paraId="3C6A29F4" w14:textId="1490B765" w:rsidR="00481B57" w:rsidRPr="00EA5B91" w:rsidRDefault="00481B57" w:rsidP="00145F15">
      <w:pPr>
        <w:jc w:val="center"/>
        <w:rPr>
          <w:lang w:val="en-IN"/>
        </w:rPr>
      </w:pPr>
      <w:r w:rsidRPr="00EA5B91">
        <w:rPr>
          <w:lang w:val="en-IN"/>
        </w:rPr>
        <w:t>Fig:</w:t>
      </w:r>
      <w:r w:rsidR="00E65FAA" w:rsidRPr="00EA5B91">
        <w:rPr>
          <w:lang w:val="en-IN"/>
        </w:rPr>
        <w:t>4.</w:t>
      </w:r>
      <w:r w:rsidR="00755750" w:rsidRPr="00EA5B91">
        <w:rPr>
          <w:lang w:val="en-IN"/>
        </w:rPr>
        <w:t>40</w:t>
      </w:r>
      <w:r w:rsidRPr="00EA5B91">
        <w:rPr>
          <w:lang w:val="en-IN"/>
        </w:rPr>
        <w:t xml:space="preserve"> Training vs Validation Loss and Accuracy MuRIL Full dataset</w:t>
      </w:r>
    </w:p>
    <w:p w14:paraId="7EEE1798" w14:textId="552438CF" w:rsidR="00481B57" w:rsidRPr="00EA5B91" w:rsidRDefault="00481B57" w:rsidP="00481B57">
      <w:pPr>
        <w:rPr>
          <w:lang w:val="en-IN"/>
        </w:rPr>
      </w:pPr>
    </w:p>
    <w:p w14:paraId="5E0D4C5D" w14:textId="69A44FEA" w:rsidR="00481B57" w:rsidRPr="00EA5B91" w:rsidRDefault="001F6147" w:rsidP="00481B57">
      <w:pPr>
        <w:rPr>
          <w:lang w:val="en-IN"/>
        </w:rPr>
      </w:pPr>
      <w:r w:rsidRPr="00EA5B91">
        <w:rPr>
          <w:noProof/>
        </w:rPr>
        <w:drawing>
          <wp:inline distT="0" distB="0" distL="0" distR="0" wp14:anchorId="3D3E3999" wp14:editId="0C40F7C6">
            <wp:extent cx="2935032" cy="2179540"/>
            <wp:effectExtent l="0" t="0" r="0" b="0"/>
            <wp:docPr id="2183058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39833" cy="2183105"/>
                    </a:xfrm>
                    <a:prstGeom prst="rect">
                      <a:avLst/>
                    </a:prstGeom>
                    <a:noFill/>
                    <a:ln>
                      <a:noFill/>
                    </a:ln>
                  </pic:spPr>
                </pic:pic>
              </a:graphicData>
            </a:graphic>
          </wp:inline>
        </w:drawing>
      </w:r>
      <w:r w:rsidR="00481B57" w:rsidRPr="00EA5B91">
        <w:rPr>
          <w:noProof/>
        </w:rPr>
        <w:drawing>
          <wp:inline distT="0" distB="0" distL="0" distR="0" wp14:anchorId="0BF6D4AD" wp14:editId="6901FC82">
            <wp:extent cx="2915849" cy="2159672"/>
            <wp:effectExtent l="0" t="0" r="0" b="0"/>
            <wp:docPr id="16669536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19504" cy="2162379"/>
                    </a:xfrm>
                    <a:prstGeom prst="rect">
                      <a:avLst/>
                    </a:prstGeom>
                    <a:noFill/>
                    <a:ln>
                      <a:noFill/>
                    </a:ln>
                  </pic:spPr>
                </pic:pic>
              </a:graphicData>
            </a:graphic>
          </wp:inline>
        </w:drawing>
      </w:r>
    </w:p>
    <w:p w14:paraId="28ECC8E4" w14:textId="6D8D5EC8" w:rsidR="00481B57" w:rsidRPr="00EA5B91" w:rsidRDefault="00481B57" w:rsidP="00DD7C31"/>
    <w:p w14:paraId="5CFE75BA" w14:textId="0267E7EB" w:rsidR="00401CB7" w:rsidRPr="00EA5B91" w:rsidRDefault="00481B57" w:rsidP="00145F15">
      <w:pPr>
        <w:jc w:val="center"/>
        <w:rPr>
          <w:lang w:val="en-IN"/>
        </w:rPr>
      </w:pPr>
      <w:r w:rsidRPr="00EA5B91">
        <w:rPr>
          <w:lang w:val="en-IN"/>
        </w:rPr>
        <w:t>Fig:</w:t>
      </w:r>
      <w:r w:rsidR="00E65FAA" w:rsidRPr="00EA5B91">
        <w:rPr>
          <w:lang w:val="en-IN"/>
        </w:rPr>
        <w:t>4.</w:t>
      </w:r>
      <w:r w:rsidR="00755750" w:rsidRPr="00EA5B91">
        <w:rPr>
          <w:lang w:val="en-IN"/>
        </w:rPr>
        <w:t>41</w:t>
      </w:r>
      <w:r w:rsidRPr="00EA5B91">
        <w:rPr>
          <w:lang w:val="en-IN"/>
        </w:rPr>
        <w:t xml:space="preserve"> Training vs Validation Loss and Accuracy </w:t>
      </w:r>
      <w:proofErr w:type="spellStart"/>
      <w:r w:rsidRPr="00EA5B91">
        <w:rPr>
          <w:lang w:val="en-IN"/>
        </w:rPr>
        <w:t>mBART</w:t>
      </w:r>
      <w:proofErr w:type="spellEnd"/>
      <w:r w:rsidRPr="00EA5B91">
        <w:rPr>
          <w:lang w:val="en-IN"/>
        </w:rPr>
        <w:t xml:space="preserve"> Full dataset</w:t>
      </w:r>
    </w:p>
    <w:p w14:paraId="2F800035" w14:textId="0177CFF1" w:rsidR="00401CB7" w:rsidRPr="00EA5B91" w:rsidRDefault="00401CB7" w:rsidP="00481B57">
      <w:pPr>
        <w:rPr>
          <w:lang w:val="en-IN"/>
        </w:rPr>
      </w:pPr>
    </w:p>
    <w:p w14:paraId="460DF4CD" w14:textId="506D3F15" w:rsidR="00481B57" w:rsidRPr="00EA5B91" w:rsidRDefault="00B649C6" w:rsidP="00481B57">
      <w:pPr>
        <w:rPr>
          <w:lang w:val="en-IN"/>
        </w:rPr>
      </w:pPr>
      <w:r w:rsidRPr="00EA5B91">
        <w:rPr>
          <w:noProof/>
        </w:rPr>
        <w:drawing>
          <wp:inline distT="0" distB="0" distL="0" distR="0" wp14:anchorId="2EAA5766" wp14:editId="3B528D42">
            <wp:extent cx="2947821" cy="2188723"/>
            <wp:effectExtent l="0" t="0" r="5080" b="2540"/>
            <wp:docPr id="19712818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52331" cy="2192072"/>
                    </a:xfrm>
                    <a:prstGeom prst="rect">
                      <a:avLst/>
                    </a:prstGeom>
                    <a:noFill/>
                    <a:ln>
                      <a:noFill/>
                    </a:ln>
                  </pic:spPr>
                </pic:pic>
              </a:graphicData>
            </a:graphic>
          </wp:inline>
        </w:drawing>
      </w:r>
      <w:r w:rsidR="00401CB7" w:rsidRPr="00EA5B91">
        <w:rPr>
          <w:noProof/>
        </w:rPr>
        <w:drawing>
          <wp:inline distT="0" distB="0" distL="0" distR="0" wp14:anchorId="1E39DFE3" wp14:editId="59F2311A">
            <wp:extent cx="2954216" cy="2172671"/>
            <wp:effectExtent l="0" t="0" r="0" b="0"/>
            <wp:docPr id="9763937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69236" cy="2183718"/>
                    </a:xfrm>
                    <a:prstGeom prst="rect">
                      <a:avLst/>
                    </a:prstGeom>
                    <a:noFill/>
                    <a:ln>
                      <a:noFill/>
                    </a:ln>
                  </pic:spPr>
                </pic:pic>
              </a:graphicData>
            </a:graphic>
          </wp:inline>
        </w:drawing>
      </w:r>
      <w:r w:rsidR="00481B57" w:rsidRPr="00EA5B91">
        <w:rPr>
          <w:lang w:val="en-IN"/>
        </w:rPr>
        <w:t xml:space="preserve"> </w:t>
      </w:r>
    </w:p>
    <w:p w14:paraId="30238280" w14:textId="46F45B41" w:rsidR="00DD7C31" w:rsidRPr="00EA5B91" w:rsidRDefault="00DD7C31" w:rsidP="00DD7C31"/>
    <w:p w14:paraId="19A4C82C" w14:textId="7A50FC15" w:rsidR="00B649C6" w:rsidRPr="00EA5B91" w:rsidRDefault="00B649C6" w:rsidP="00145F15">
      <w:pPr>
        <w:jc w:val="center"/>
        <w:rPr>
          <w:lang w:val="en-IN"/>
        </w:rPr>
      </w:pPr>
      <w:r w:rsidRPr="00EA5B91">
        <w:rPr>
          <w:lang w:val="en-IN"/>
        </w:rPr>
        <w:t>Fig</w:t>
      </w:r>
      <w:r w:rsidR="00E65FAA" w:rsidRPr="00EA5B91">
        <w:rPr>
          <w:lang w:val="en-IN"/>
        </w:rPr>
        <w:t>:4.</w:t>
      </w:r>
      <w:r w:rsidR="00755750" w:rsidRPr="00EA5B91">
        <w:rPr>
          <w:lang w:val="en-IN"/>
        </w:rPr>
        <w:t>42</w:t>
      </w:r>
      <w:r w:rsidRPr="00EA5B91">
        <w:rPr>
          <w:lang w:val="en-IN"/>
        </w:rPr>
        <w:t xml:space="preserve"> Training vs Validation Loss and Accuracy </w:t>
      </w:r>
      <w:proofErr w:type="spellStart"/>
      <w:r w:rsidRPr="00EA5B91">
        <w:rPr>
          <w:lang w:val="en-IN"/>
        </w:rPr>
        <w:t>HingRoBERTa</w:t>
      </w:r>
      <w:proofErr w:type="spellEnd"/>
      <w:r w:rsidRPr="00EA5B91">
        <w:rPr>
          <w:lang w:val="en-IN"/>
        </w:rPr>
        <w:t xml:space="preserve"> Full dataset </w:t>
      </w:r>
    </w:p>
    <w:p w14:paraId="27495F33" w14:textId="7BB2DD07" w:rsidR="00DD7C31" w:rsidRPr="00EA5B91" w:rsidRDefault="00DD7C31" w:rsidP="00DD7C31"/>
    <w:p w14:paraId="5197ABF1" w14:textId="17D65DFD" w:rsidR="00B649C6" w:rsidRPr="00EA5B91" w:rsidRDefault="00C06DED" w:rsidP="00DD7C31">
      <w:r w:rsidRPr="00EA5B91">
        <w:rPr>
          <w:noProof/>
        </w:rPr>
        <w:lastRenderedPageBreak/>
        <w:drawing>
          <wp:inline distT="0" distB="0" distL="0" distR="0" wp14:anchorId="7FE4CDDD" wp14:editId="5AB12C02">
            <wp:extent cx="2858299" cy="2115414"/>
            <wp:effectExtent l="0" t="0" r="0" b="0"/>
            <wp:docPr id="9829280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61945" cy="2118112"/>
                    </a:xfrm>
                    <a:prstGeom prst="rect">
                      <a:avLst/>
                    </a:prstGeom>
                    <a:noFill/>
                    <a:ln>
                      <a:noFill/>
                    </a:ln>
                  </pic:spPr>
                </pic:pic>
              </a:graphicData>
            </a:graphic>
          </wp:inline>
        </w:drawing>
      </w:r>
      <w:r w:rsidR="00B649C6" w:rsidRPr="00EA5B91">
        <w:rPr>
          <w:noProof/>
        </w:rPr>
        <w:drawing>
          <wp:inline distT="0" distB="0" distL="0" distR="0" wp14:anchorId="2DEFE800" wp14:editId="0AA0ED02">
            <wp:extent cx="2864694" cy="2119195"/>
            <wp:effectExtent l="0" t="0" r="0" b="0"/>
            <wp:docPr id="198088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73473" cy="2125690"/>
                    </a:xfrm>
                    <a:prstGeom prst="rect">
                      <a:avLst/>
                    </a:prstGeom>
                    <a:noFill/>
                    <a:ln>
                      <a:noFill/>
                    </a:ln>
                  </pic:spPr>
                </pic:pic>
              </a:graphicData>
            </a:graphic>
          </wp:inline>
        </w:drawing>
      </w:r>
    </w:p>
    <w:p w14:paraId="24BD6D4F" w14:textId="77777777" w:rsidR="00856BB8" w:rsidRPr="00EA5B91" w:rsidRDefault="00856BB8" w:rsidP="00DD7C31"/>
    <w:p w14:paraId="5264FDE8" w14:textId="34BF2442" w:rsidR="00B649C6" w:rsidRPr="00EA5B91" w:rsidRDefault="00B649C6" w:rsidP="00856BB8">
      <w:pPr>
        <w:jc w:val="center"/>
        <w:rPr>
          <w:lang w:val="en-IN"/>
        </w:rPr>
      </w:pPr>
      <w:r w:rsidRPr="00EA5B91">
        <w:rPr>
          <w:lang w:val="en-IN"/>
        </w:rPr>
        <w:t>Fig:</w:t>
      </w:r>
      <w:r w:rsidR="00E65FAA" w:rsidRPr="00EA5B91">
        <w:rPr>
          <w:lang w:val="en-IN"/>
        </w:rPr>
        <w:t>4.</w:t>
      </w:r>
      <w:r w:rsidR="00755750" w:rsidRPr="00EA5B91">
        <w:rPr>
          <w:lang w:val="en-IN"/>
        </w:rPr>
        <w:t>43</w:t>
      </w:r>
      <w:r w:rsidRPr="00EA5B91">
        <w:rPr>
          <w:lang w:val="en-IN"/>
        </w:rPr>
        <w:t xml:space="preserve"> Training vs Validation Loss and Accuracy </w:t>
      </w:r>
      <w:proofErr w:type="spellStart"/>
      <w:r w:rsidRPr="00EA5B91">
        <w:rPr>
          <w:lang w:val="en-IN"/>
        </w:rPr>
        <w:t>MPNet</w:t>
      </w:r>
      <w:proofErr w:type="spellEnd"/>
      <w:r w:rsidRPr="00EA5B91">
        <w:rPr>
          <w:lang w:val="en-IN"/>
        </w:rPr>
        <w:t xml:space="preserve"> Full dataset</w:t>
      </w:r>
    </w:p>
    <w:p w14:paraId="09EA07A1" w14:textId="18260ABE" w:rsidR="00B649C6" w:rsidRPr="00EA5B91" w:rsidRDefault="00B649C6" w:rsidP="00DD7C31"/>
    <w:p w14:paraId="3931516D" w14:textId="0B4D6726" w:rsidR="006E38EA" w:rsidRPr="00EA5B91" w:rsidRDefault="00B02257" w:rsidP="00DD7C31">
      <w:r w:rsidRPr="00EA5B91">
        <w:rPr>
          <w:noProof/>
          <w14:ligatures w14:val="standardContextual"/>
        </w:rPr>
        <w:drawing>
          <wp:inline distT="0" distB="0" distL="0" distR="0" wp14:anchorId="25FAE8E9" wp14:editId="6A76A879">
            <wp:extent cx="2941871" cy="2206403"/>
            <wp:effectExtent l="0" t="0" r="0" b="3810"/>
            <wp:docPr id="14148974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97466" name="Picture 1414897466"/>
                    <pic:cNvPicPr/>
                  </pic:nvPicPr>
                  <pic:blipFill>
                    <a:blip r:embed="rId77">
                      <a:extLst>
                        <a:ext uri="{28A0092B-C50C-407E-A947-70E740481C1C}">
                          <a14:useLocalDpi xmlns:a14="http://schemas.microsoft.com/office/drawing/2010/main" val="0"/>
                        </a:ext>
                      </a:extLst>
                    </a:blip>
                    <a:stretch>
                      <a:fillRect/>
                    </a:stretch>
                  </pic:blipFill>
                  <pic:spPr>
                    <a:xfrm>
                      <a:off x="0" y="0"/>
                      <a:ext cx="2943030" cy="2207272"/>
                    </a:xfrm>
                    <a:prstGeom prst="rect">
                      <a:avLst/>
                    </a:prstGeom>
                  </pic:spPr>
                </pic:pic>
              </a:graphicData>
            </a:graphic>
          </wp:inline>
        </w:drawing>
      </w:r>
      <w:r w:rsidR="006E38EA" w:rsidRPr="00EA5B91">
        <w:rPr>
          <w:noProof/>
          <w14:ligatures w14:val="standardContextual"/>
        </w:rPr>
        <w:drawing>
          <wp:inline distT="0" distB="0" distL="0" distR="0" wp14:anchorId="22BF4784" wp14:editId="49BB44A6">
            <wp:extent cx="3039533" cy="2279650"/>
            <wp:effectExtent l="0" t="0" r="8890" b="6350"/>
            <wp:docPr id="7967719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71926" name="Picture 796771926"/>
                    <pic:cNvPicPr/>
                  </pic:nvPicPr>
                  <pic:blipFill>
                    <a:blip r:embed="rId78">
                      <a:extLst>
                        <a:ext uri="{28A0092B-C50C-407E-A947-70E740481C1C}">
                          <a14:useLocalDpi xmlns:a14="http://schemas.microsoft.com/office/drawing/2010/main" val="0"/>
                        </a:ext>
                      </a:extLst>
                    </a:blip>
                    <a:stretch>
                      <a:fillRect/>
                    </a:stretch>
                  </pic:blipFill>
                  <pic:spPr>
                    <a:xfrm>
                      <a:off x="0" y="0"/>
                      <a:ext cx="3039533" cy="2279650"/>
                    </a:xfrm>
                    <a:prstGeom prst="rect">
                      <a:avLst/>
                    </a:prstGeom>
                  </pic:spPr>
                </pic:pic>
              </a:graphicData>
            </a:graphic>
          </wp:inline>
        </w:drawing>
      </w:r>
      <w:r w:rsidR="006E38EA" w:rsidRPr="00EA5B91">
        <w:t xml:space="preserve"> </w:t>
      </w:r>
    </w:p>
    <w:p w14:paraId="1F004C40" w14:textId="77777777" w:rsidR="00856BB8" w:rsidRPr="00EA5B91" w:rsidRDefault="00856BB8" w:rsidP="00DD7C31"/>
    <w:p w14:paraId="5580BAA1" w14:textId="08560731" w:rsidR="00B649C6" w:rsidRPr="00EA5B91" w:rsidRDefault="00B649C6" w:rsidP="00A338A7">
      <w:pPr>
        <w:jc w:val="center"/>
        <w:rPr>
          <w:lang w:val="en-IN"/>
        </w:rPr>
      </w:pPr>
      <w:r w:rsidRPr="00EA5B91">
        <w:rPr>
          <w:lang w:val="en-IN"/>
        </w:rPr>
        <w:t>Fig:</w:t>
      </w:r>
      <w:r w:rsidR="00E65FAA" w:rsidRPr="00EA5B91">
        <w:rPr>
          <w:lang w:val="en-IN"/>
        </w:rPr>
        <w:t>4.</w:t>
      </w:r>
      <w:r w:rsidR="00755750" w:rsidRPr="00EA5B91">
        <w:rPr>
          <w:lang w:val="en-IN"/>
        </w:rPr>
        <w:t>44</w:t>
      </w:r>
      <w:r w:rsidRPr="00EA5B91">
        <w:rPr>
          <w:lang w:val="en-IN"/>
        </w:rPr>
        <w:t xml:space="preserve"> Training vs Validation Loss and Accuracy</w:t>
      </w:r>
      <w:r w:rsidR="006E38EA" w:rsidRPr="00EA5B91">
        <w:rPr>
          <w:lang w:val="en-IN"/>
        </w:rPr>
        <w:t xml:space="preserve"> </w:t>
      </w:r>
      <w:proofErr w:type="spellStart"/>
      <w:r w:rsidR="006E38EA" w:rsidRPr="00EA5B91">
        <w:rPr>
          <w:rFonts w:ascii="Calibri" w:eastAsia="SimSun" w:hAnsi="Calibri" w:cs="Calibri"/>
          <w:lang w:val="en-IN" w:eastAsia="zh-CN" w:bidi="ar"/>
        </w:rPr>
        <w:t>GloVe+BiLSTM</w:t>
      </w:r>
      <w:proofErr w:type="spellEnd"/>
      <w:r w:rsidRPr="00EA5B91">
        <w:rPr>
          <w:lang w:val="en-IN"/>
        </w:rPr>
        <w:t xml:space="preserve"> Full dataset</w:t>
      </w:r>
    </w:p>
    <w:p w14:paraId="5451E92D" w14:textId="186513B0" w:rsidR="006E38EA" w:rsidRPr="00EA5B91" w:rsidRDefault="00A338A7" w:rsidP="00DD7C31">
      <w:r w:rsidRPr="00EA5B91">
        <w:rPr>
          <w:noProof/>
          <w14:ligatures w14:val="standardContextual"/>
        </w:rPr>
        <w:drawing>
          <wp:inline distT="0" distB="0" distL="0" distR="0" wp14:anchorId="64F3A6ED" wp14:editId="72C7914D">
            <wp:extent cx="3021330" cy="2014220"/>
            <wp:effectExtent l="0" t="0" r="7620" b="5080"/>
            <wp:docPr id="8292091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09195" name="Picture 829209195"/>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021330" cy="2014220"/>
                    </a:xfrm>
                    <a:prstGeom prst="rect">
                      <a:avLst/>
                    </a:prstGeom>
                  </pic:spPr>
                </pic:pic>
              </a:graphicData>
            </a:graphic>
          </wp:inline>
        </w:drawing>
      </w:r>
      <w:r w:rsidR="006E38EA" w:rsidRPr="00EA5B91">
        <w:t xml:space="preserve"> </w:t>
      </w:r>
      <w:r w:rsidR="00611F79">
        <w:rPr>
          <w:noProof/>
          <w14:ligatures w14:val="standardContextual"/>
        </w:rPr>
        <w:drawing>
          <wp:inline distT="0" distB="0" distL="0" distR="0" wp14:anchorId="78B11768" wp14:editId="201CBB93">
            <wp:extent cx="2973399" cy="1982266"/>
            <wp:effectExtent l="0" t="0" r="0" b="0"/>
            <wp:docPr id="10522195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21953" name="Picture 105221953"/>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990522" cy="1993681"/>
                    </a:xfrm>
                    <a:prstGeom prst="rect">
                      <a:avLst/>
                    </a:prstGeom>
                  </pic:spPr>
                </pic:pic>
              </a:graphicData>
            </a:graphic>
          </wp:inline>
        </w:drawing>
      </w:r>
    </w:p>
    <w:p w14:paraId="4639DB4A" w14:textId="77777777" w:rsidR="006E38EA" w:rsidRPr="00EA5B91" w:rsidRDefault="006E38EA" w:rsidP="00DD7C31"/>
    <w:p w14:paraId="0464CCBB" w14:textId="59B108B4" w:rsidR="006E38EA" w:rsidRPr="00EA5B91" w:rsidRDefault="006E38EA" w:rsidP="00A338A7">
      <w:pPr>
        <w:jc w:val="center"/>
        <w:rPr>
          <w:lang w:val="en-IN"/>
        </w:rPr>
      </w:pPr>
      <w:r w:rsidRPr="00EA5B91">
        <w:rPr>
          <w:lang w:val="en-IN"/>
        </w:rPr>
        <w:t>Fig:</w:t>
      </w:r>
      <w:r w:rsidR="00E65FAA" w:rsidRPr="00EA5B91">
        <w:rPr>
          <w:lang w:val="en-IN"/>
        </w:rPr>
        <w:t>4.</w:t>
      </w:r>
      <w:r w:rsidR="00755750" w:rsidRPr="00EA5B91">
        <w:rPr>
          <w:lang w:val="en-IN"/>
        </w:rPr>
        <w:t>45</w:t>
      </w:r>
      <w:r w:rsidRPr="00EA5B91">
        <w:rPr>
          <w:lang w:val="en-IN"/>
        </w:rPr>
        <w:t xml:space="preserve"> Training vs Validation Loss and Accuracy </w:t>
      </w:r>
      <w:r w:rsidRPr="00EA5B91">
        <w:rPr>
          <w:rFonts w:ascii="Calibri" w:eastAsia="SimSun" w:hAnsi="Calibri" w:cs="Calibri"/>
          <w:lang w:val="en-IN" w:eastAsia="zh-CN" w:bidi="ar"/>
        </w:rPr>
        <w:t>Word2Vec+BiLSTM</w:t>
      </w:r>
      <w:r w:rsidRPr="00EA5B91">
        <w:rPr>
          <w:lang w:val="en-IN"/>
        </w:rPr>
        <w:t xml:space="preserve"> Full dataset</w:t>
      </w:r>
    </w:p>
    <w:p w14:paraId="07709B08" w14:textId="67969AFE" w:rsidR="006E38EA" w:rsidRPr="00EA5B91" w:rsidRDefault="00A338A7" w:rsidP="006E38EA">
      <w:pPr>
        <w:rPr>
          <w:lang w:val="en-IN"/>
        </w:rPr>
      </w:pPr>
      <w:r w:rsidRPr="00EA5B91">
        <w:rPr>
          <w:noProof/>
          <w:lang w:val="en-IN"/>
          <w14:ligatures w14:val="standardContextual"/>
        </w:rPr>
        <w:lastRenderedPageBreak/>
        <w:drawing>
          <wp:inline distT="0" distB="0" distL="0" distR="0" wp14:anchorId="6985C369" wp14:editId="086ED0B1">
            <wp:extent cx="2961640" cy="2221230"/>
            <wp:effectExtent l="0" t="0" r="0" b="7620"/>
            <wp:docPr id="19626028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02878" name="Picture 1962602878"/>
                    <pic:cNvPicPr/>
                  </pic:nvPicPr>
                  <pic:blipFill>
                    <a:blip r:embed="rId81">
                      <a:extLst>
                        <a:ext uri="{28A0092B-C50C-407E-A947-70E740481C1C}">
                          <a14:useLocalDpi xmlns:a14="http://schemas.microsoft.com/office/drawing/2010/main" val="0"/>
                        </a:ext>
                      </a:extLst>
                    </a:blip>
                    <a:stretch>
                      <a:fillRect/>
                    </a:stretch>
                  </pic:blipFill>
                  <pic:spPr>
                    <a:xfrm>
                      <a:off x="0" y="0"/>
                      <a:ext cx="2961640" cy="2221230"/>
                    </a:xfrm>
                    <a:prstGeom prst="rect">
                      <a:avLst/>
                    </a:prstGeom>
                  </pic:spPr>
                </pic:pic>
              </a:graphicData>
            </a:graphic>
          </wp:inline>
        </w:drawing>
      </w:r>
      <w:r w:rsidR="006E38EA" w:rsidRPr="00EA5B91">
        <w:rPr>
          <w:noProof/>
          <w:lang w:val="en-IN"/>
          <w14:ligatures w14:val="standardContextual"/>
        </w:rPr>
        <w:drawing>
          <wp:inline distT="0" distB="0" distL="0" distR="0" wp14:anchorId="75E3FC74" wp14:editId="16D38F1C">
            <wp:extent cx="3039110" cy="2279331"/>
            <wp:effectExtent l="0" t="0" r="8890" b="6985"/>
            <wp:docPr id="7263188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18881" name="Picture 726318881"/>
                    <pic:cNvPicPr/>
                  </pic:nvPicPr>
                  <pic:blipFill>
                    <a:blip r:embed="rId82">
                      <a:extLst>
                        <a:ext uri="{28A0092B-C50C-407E-A947-70E740481C1C}">
                          <a14:useLocalDpi xmlns:a14="http://schemas.microsoft.com/office/drawing/2010/main" val="0"/>
                        </a:ext>
                      </a:extLst>
                    </a:blip>
                    <a:stretch>
                      <a:fillRect/>
                    </a:stretch>
                  </pic:blipFill>
                  <pic:spPr>
                    <a:xfrm>
                      <a:off x="0" y="0"/>
                      <a:ext cx="3039110" cy="2279331"/>
                    </a:xfrm>
                    <a:prstGeom prst="rect">
                      <a:avLst/>
                    </a:prstGeom>
                  </pic:spPr>
                </pic:pic>
              </a:graphicData>
            </a:graphic>
          </wp:inline>
        </w:drawing>
      </w:r>
      <w:r w:rsidR="006E38EA" w:rsidRPr="00EA5B91">
        <w:rPr>
          <w:lang w:val="en-IN"/>
        </w:rPr>
        <w:t xml:space="preserve"> </w:t>
      </w:r>
    </w:p>
    <w:p w14:paraId="238F0914" w14:textId="77777777" w:rsidR="006E38EA" w:rsidRPr="00EA5B91" w:rsidRDefault="006E38EA" w:rsidP="006E38EA">
      <w:pPr>
        <w:rPr>
          <w:lang w:val="en-IN"/>
        </w:rPr>
      </w:pPr>
    </w:p>
    <w:p w14:paraId="74BC6603" w14:textId="11DD8C1E" w:rsidR="009A14E7" w:rsidRDefault="009A14E7" w:rsidP="00A338A7">
      <w:pPr>
        <w:jc w:val="center"/>
        <w:rPr>
          <w:lang w:val="en-IN"/>
        </w:rPr>
      </w:pPr>
      <w:r w:rsidRPr="00EA5B91">
        <w:rPr>
          <w:lang w:val="en-IN"/>
        </w:rPr>
        <w:t>Fig:</w:t>
      </w:r>
      <w:r w:rsidR="00E65FAA" w:rsidRPr="00EA5B91">
        <w:rPr>
          <w:lang w:val="en-IN"/>
        </w:rPr>
        <w:t>4.</w:t>
      </w:r>
      <w:r w:rsidR="00755750" w:rsidRPr="00EA5B91">
        <w:rPr>
          <w:lang w:val="en-IN"/>
        </w:rPr>
        <w:t>46</w:t>
      </w:r>
      <w:r w:rsidRPr="00EA5B91">
        <w:rPr>
          <w:lang w:val="en-IN"/>
        </w:rPr>
        <w:t xml:space="preserve"> Training vs Validation Loss and Accuracy </w:t>
      </w:r>
      <w:proofErr w:type="spellStart"/>
      <w:r w:rsidRPr="00EA5B91">
        <w:rPr>
          <w:rFonts w:ascii="Calibri" w:eastAsia="SimSun" w:hAnsi="Calibri" w:cs="Calibri"/>
          <w:lang w:val="en-IN" w:eastAsia="zh-CN" w:bidi="ar"/>
        </w:rPr>
        <w:t>FastText</w:t>
      </w:r>
      <w:proofErr w:type="spellEnd"/>
      <w:r w:rsidRPr="00EA5B91">
        <w:rPr>
          <w:rFonts w:ascii="Calibri" w:eastAsia="SimSun" w:hAnsi="Calibri" w:cs="Calibri"/>
          <w:lang w:val="en-IN" w:eastAsia="zh-CN" w:bidi="ar"/>
        </w:rPr>
        <w:t xml:space="preserve"> +</w:t>
      </w:r>
      <w:proofErr w:type="spellStart"/>
      <w:r w:rsidRPr="00EA5B91">
        <w:rPr>
          <w:rFonts w:ascii="Calibri" w:eastAsia="SimSun" w:hAnsi="Calibri" w:cs="Calibri"/>
          <w:lang w:val="en-IN" w:eastAsia="zh-CN" w:bidi="ar"/>
        </w:rPr>
        <w:t>BiLSTM</w:t>
      </w:r>
      <w:proofErr w:type="spellEnd"/>
      <w:r w:rsidRPr="00EA5B91">
        <w:rPr>
          <w:lang w:val="en-IN"/>
        </w:rPr>
        <w:t xml:space="preserve"> Full dataset</w:t>
      </w:r>
    </w:p>
    <w:p w14:paraId="79BE6A86" w14:textId="77777777" w:rsidR="00AB6AB8" w:rsidRPr="00EA5B91" w:rsidRDefault="00AB6AB8" w:rsidP="00A338A7">
      <w:pPr>
        <w:jc w:val="center"/>
        <w:rPr>
          <w:lang w:val="en-IN"/>
        </w:rPr>
      </w:pPr>
    </w:p>
    <w:p w14:paraId="1E611F8F" w14:textId="1A4E9D3B" w:rsidR="006E38EA" w:rsidRPr="00EA5B91" w:rsidRDefault="009E139B" w:rsidP="006E38EA">
      <w:pPr>
        <w:rPr>
          <w:lang w:val="en-IN"/>
        </w:rPr>
      </w:pPr>
      <w:r>
        <w:rPr>
          <w:lang w:val="en-IN"/>
        </w:rPr>
        <w:t xml:space="preserve">     </w:t>
      </w:r>
      <w:r w:rsidR="009A14E7" w:rsidRPr="00EA5B91">
        <w:rPr>
          <w:noProof/>
        </w:rPr>
        <w:drawing>
          <wp:inline distT="0" distB="0" distL="0" distR="0" wp14:anchorId="071A17AF" wp14:editId="433F533E">
            <wp:extent cx="2768777" cy="2070421"/>
            <wp:effectExtent l="0" t="0" r="0" b="6350"/>
            <wp:docPr id="29791790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78903" cy="2077993"/>
                    </a:xfrm>
                    <a:prstGeom prst="rect">
                      <a:avLst/>
                    </a:prstGeom>
                    <a:noFill/>
                    <a:ln>
                      <a:noFill/>
                    </a:ln>
                  </pic:spPr>
                </pic:pic>
              </a:graphicData>
            </a:graphic>
          </wp:inline>
        </w:drawing>
      </w:r>
      <w:r w:rsidR="009A14E7" w:rsidRPr="00EA5B91">
        <w:rPr>
          <w:lang w:val="en-IN"/>
        </w:rPr>
        <w:t xml:space="preserve"> </w:t>
      </w:r>
      <w:r>
        <w:rPr>
          <w:noProof/>
        </w:rPr>
        <w:drawing>
          <wp:inline distT="0" distB="0" distL="0" distR="0" wp14:anchorId="4949C9D4" wp14:editId="27FFEA7E">
            <wp:extent cx="2775173" cy="2075530"/>
            <wp:effectExtent l="0" t="0" r="6350" b="1270"/>
            <wp:docPr id="13832440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00082" cy="2094159"/>
                    </a:xfrm>
                    <a:prstGeom prst="rect">
                      <a:avLst/>
                    </a:prstGeom>
                    <a:noFill/>
                    <a:ln>
                      <a:noFill/>
                    </a:ln>
                  </pic:spPr>
                </pic:pic>
              </a:graphicData>
            </a:graphic>
          </wp:inline>
        </w:drawing>
      </w:r>
    </w:p>
    <w:p w14:paraId="38F9B49D" w14:textId="77777777" w:rsidR="009A14E7" w:rsidRPr="00EA5B91" w:rsidRDefault="009A14E7" w:rsidP="006E38EA">
      <w:pPr>
        <w:rPr>
          <w:lang w:val="en-IN"/>
        </w:rPr>
      </w:pPr>
    </w:p>
    <w:p w14:paraId="01532CCF" w14:textId="0D8A6D2F" w:rsidR="009A14E7" w:rsidRPr="00EA5B91" w:rsidRDefault="00407B95" w:rsidP="009A14E7">
      <w:pPr>
        <w:rPr>
          <w:lang w:val="en-IN"/>
        </w:rPr>
      </w:pPr>
      <w:r w:rsidRPr="00EA5B91">
        <w:rPr>
          <w:lang w:val="en-IN"/>
        </w:rPr>
        <w:tab/>
      </w:r>
      <w:r w:rsidR="009A14E7" w:rsidRPr="00EA5B91">
        <w:rPr>
          <w:lang w:val="en-IN"/>
        </w:rPr>
        <w:t>Fig:</w:t>
      </w:r>
      <w:r w:rsidR="00E65FAA" w:rsidRPr="00EA5B91">
        <w:rPr>
          <w:lang w:val="en-IN"/>
        </w:rPr>
        <w:t>4.</w:t>
      </w:r>
      <w:r w:rsidR="00755750" w:rsidRPr="00EA5B91">
        <w:rPr>
          <w:lang w:val="en-IN"/>
        </w:rPr>
        <w:t>47</w:t>
      </w:r>
      <w:r w:rsidR="009A14E7" w:rsidRPr="00EA5B91">
        <w:rPr>
          <w:lang w:val="en-IN"/>
        </w:rPr>
        <w:t xml:space="preserve"> ROC-AUC Curve MuRIL</w:t>
      </w:r>
      <w:r w:rsidR="009A14E7" w:rsidRPr="00EA5B91">
        <w:rPr>
          <w:lang w:val="en-IN"/>
        </w:rPr>
        <w:tab/>
      </w:r>
      <w:r w:rsidR="009E139B">
        <w:rPr>
          <w:lang w:val="en-IN"/>
        </w:rPr>
        <w:tab/>
      </w:r>
      <w:r w:rsidR="009A14E7" w:rsidRPr="00EA5B91">
        <w:rPr>
          <w:lang w:val="en-IN"/>
        </w:rPr>
        <w:t>Fig:</w:t>
      </w:r>
      <w:r w:rsidRPr="00EA5B91">
        <w:rPr>
          <w:lang w:val="en-IN"/>
        </w:rPr>
        <w:t>4.</w:t>
      </w:r>
      <w:r w:rsidR="00755750" w:rsidRPr="00EA5B91">
        <w:rPr>
          <w:lang w:val="en-IN"/>
        </w:rPr>
        <w:t>48</w:t>
      </w:r>
      <w:r w:rsidRPr="00EA5B91">
        <w:rPr>
          <w:lang w:val="en-IN"/>
        </w:rPr>
        <w:t xml:space="preserve"> </w:t>
      </w:r>
      <w:r w:rsidR="009A14E7" w:rsidRPr="00EA5B91">
        <w:rPr>
          <w:lang w:val="en-IN"/>
        </w:rPr>
        <w:t xml:space="preserve">ROC-AUC Curve </w:t>
      </w:r>
      <w:proofErr w:type="spellStart"/>
      <w:r w:rsidR="009A14E7" w:rsidRPr="00EA5B91">
        <w:rPr>
          <w:lang w:val="en-IN"/>
        </w:rPr>
        <w:t>mBART</w:t>
      </w:r>
      <w:proofErr w:type="spellEnd"/>
      <w:r w:rsidR="009A14E7" w:rsidRPr="00EA5B91">
        <w:rPr>
          <w:lang w:val="en-IN"/>
        </w:rPr>
        <w:t xml:space="preserve"> </w:t>
      </w:r>
    </w:p>
    <w:p w14:paraId="0FEF320C" w14:textId="75BB4B6B" w:rsidR="009A14E7" w:rsidRPr="00EA5B91" w:rsidRDefault="009A14E7" w:rsidP="009A14E7">
      <w:pPr>
        <w:rPr>
          <w:lang w:val="en-IN"/>
        </w:rPr>
      </w:pPr>
    </w:p>
    <w:p w14:paraId="360408B8" w14:textId="2D4936B1" w:rsidR="009A14E7" w:rsidRPr="00EA5B91" w:rsidRDefault="00407B95" w:rsidP="009A14E7">
      <w:pPr>
        <w:rPr>
          <w:lang w:val="en-IN"/>
        </w:rPr>
      </w:pPr>
      <w:r w:rsidRPr="00EA5B91">
        <w:rPr>
          <w:noProof/>
        </w:rPr>
        <w:drawing>
          <wp:inline distT="0" distB="0" distL="0" distR="0" wp14:anchorId="10511C3A" wp14:editId="34C295F7">
            <wp:extent cx="2813538" cy="2081016"/>
            <wp:effectExtent l="0" t="0" r="6350" b="0"/>
            <wp:docPr id="33356208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16992" cy="2083570"/>
                    </a:xfrm>
                    <a:prstGeom prst="rect">
                      <a:avLst/>
                    </a:prstGeom>
                    <a:noFill/>
                    <a:ln>
                      <a:noFill/>
                    </a:ln>
                  </pic:spPr>
                </pic:pic>
              </a:graphicData>
            </a:graphic>
          </wp:inline>
        </w:drawing>
      </w:r>
      <w:r w:rsidR="009A14E7" w:rsidRPr="00EA5B91">
        <w:rPr>
          <w:noProof/>
        </w:rPr>
        <w:drawing>
          <wp:inline distT="0" distB="0" distL="0" distR="0" wp14:anchorId="5346174A" wp14:editId="5F680632">
            <wp:extent cx="2749594" cy="2032945"/>
            <wp:effectExtent l="0" t="0" r="0" b="5715"/>
            <wp:docPr id="18586939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75031" cy="2051752"/>
                    </a:xfrm>
                    <a:prstGeom prst="rect">
                      <a:avLst/>
                    </a:prstGeom>
                    <a:noFill/>
                    <a:ln>
                      <a:noFill/>
                    </a:ln>
                  </pic:spPr>
                </pic:pic>
              </a:graphicData>
            </a:graphic>
          </wp:inline>
        </w:drawing>
      </w:r>
      <w:r w:rsidR="009A14E7" w:rsidRPr="00EA5B91">
        <w:rPr>
          <w:lang w:val="en-IN"/>
        </w:rPr>
        <w:t xml:space="preserve"> </w:t>
      </w:r>
    </w:p>
    <w:p w14:paraId="1B4621A6" w14:textId="3F755770" w:rsidR="009A14E7" w:rsidRPr="00EA5B91" w:rsidRDefault="009A14E7" w:rsidP="009A14E7">
      <w:pPr>
        <w:rPr>
          <w:lang w:val="en-IN"/>
        </w:rPr>
      </w:pPr>
    </w:p>
    <w:p w14:paraId="2E4081D4" w14:textId="44937DAA" w:rsidR="006B12E6" w:rsidRPr="00EA5B91" w:rsidRDefault="00407B95" w:rsidP="009A14E7">
      <w:pPr>
        <w:rPr>
          <w:lang w:val="en-IN"/>
        </w:rPr>
      </w:pPr>
      <w:r w:rsidRPr="00EA5B91">
        <w:rPr>
          <w:lang w:val="en-IN"/>
        </w:rPr>
        <w:t xml:space="preserve">            </w:t>
      </w:r>
      <w:r w:rsidR="009A14E7" w:rsidRPr="00EA5B91">
        <w:rPr>
          <w:lang w:val="en-IN"/>
        </w:rPr>
        <w:t>Fig</w:t>
      </w:r>
      <w:r w:rsidRPr="00EA5B91">
        <w:rPr>
          <w:lang w:val="en-IN"/>
        </w:rPr>
        <w:t xml:space="preserve"> 4.</w:t>
      </w:r>
      <w:r w:rsidR="00755750" w:rsidRPr="00EA5B91">
        <w:rPr>
          <w:lang w:val="en-IN"/>
        </w:rPr>
        <w:t>49</w:t>
      </w:r>
      <w:r w:rsidR="009A14E7" w:rsidRPr="00EA5B91">
        <w:rPr>
          <w:lang w:val="en-IN"/>
        </w:rPr>
        <w:t xml:space="preserve"> ROC-AUC Curve </w:t>
      </w:r>
      <w:proofErr w:type="spellStart"/>
      <w:r w:rsidR="009A14E7" w:rsidRPr="00EA5B91">
        <w:rPr>
          <w:lang w:val="en-IN"/>
        </w:rPr>
        <w:t>HingRoBERTa</w:t>
      </w:r>
      <w:proofErr w:type="spellEnd"/>
      <w:r w:rsidR="009A14E7" w:rsidRPr="00EA5B91">
        <w:rPr>
          <w:lang w:val="en-IN"/>
        </w:rPr>
        <w:tab/>
      </w:r>
      <w:r w:rsidRPr="00EA5B91">
        <w:rPr>
          <w:lang w:val="en-IN"/>
        </w:rPr>
        <w:t xml:space="preserve">     </w:t>
      </w:r>
      <w:r w:rsidR="009A14E7" w:rsidRPr="00EA5B91">
        <w:rPr>
          <w:lang w:val="en-IN"/>
        </w:rPr>
        <w:t>Fig:</w:t>
      </w:r>
      <w:r w:rsidRPr="00EA5B91">
        <w:rPr>
          <w:lang w:val="en-IN"/>
        </w:rPr>
        <w:t xml:space="preserve"> 4.</w:t>
      </w:r>
      <w:r w:rsidR="00755750" w:rsidRPr="00EA5B91">
        <w:rPr>
          <w:lang w:val="en-IN"/>
        </w:rPr>
        <w:t>50</w:t>
      </w:r>
      <w:r w:rsidRPr="00EA5B91">
        <w:rPr>
          <w:lang w:val="en-IN"/>
        </w:rPr>
        <w:t xml:space="preserve"> </w:t>
      </w:r>
      <w:r w:rsidR="009A14E7" w:rsidRPr="00EA5B91">
        <w:rPr>
          <w:lang w:val="en-IN"/>
        </w:rPr>
        <w:t xml:space="preserve">ROC-AUC Curve </w:t>
      </w:r>
      <w:proofErr w:type="spellStart"/>
      <w:r w:rsidR="009A14E7" w:rsidRPr="00EA5B91">
        <w:rPr>
          <w:lang w:val="en-IN"/>
        </w:rPr>
        <w:t>MPNet</w:t>
      </w:r>
      <w:proofErr w:type="spellEnd"/>
      <w:r w:rsidR="009A14E7" w:rsidRPr="00EA5B91">
        <w:rPr>
          <w:lang w:val="en-IN"/>
        </w:rPr>
        <w:t xml:space="preserve"> </w:t>
      </w:r>
    </w:p>
    <w:p w14:paraId="0E5BCE21" w14:textId="70C21F9D" w:rsidR="009A14E7" w:rsidRPr="00EA5B91" w:rsidRDefault="006B12E6" w:rsidP="009A14E7">
      <w:pPr>
        <w:rPr>
          <w:lang w:val="en-IN"/>
        </w:rPr>
      </w:pPr>
      <w:r w:rsidRPr="00EA5B91">
        <w:rPr>
          <w:noProof/>
          <w:lang w:val="en-IN"/>
          <w14:ligatures w14:val="standardContextual"/>
        </w:rPr>
        <w:lastRenderedPageBreak/>
        <w:drawing>
          <wp:inline distT="0" distB="0" distL="0" distR="0" wp14:anchorId="1FBCBD38" wp14:editId="58480EAE">
            <wp:extent cx="3120470" cy="2080313"/>
            <wp:effectExtent l="0" t="0" r="3810" b="0"/>
            <wp:docPr id="7767384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38442" name="Picture 776738442"/>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128715" cy="2085810"/>
                    </a:xfrm>
                    <a:prstGeom prst="rect">
                      <a:avLst/>
                    </a:prstGeom>
                  </pic:spPr>
                </pic:pic>
              </a:graphicData>
            </a:graphic>
          </wp:inline>
        </w:drawing>
      </w:r>
      <w:r w:rsidRPr="00EA5B91">
        <w:rPr>
          <w:noProof/>
          <w:lang w:val="en-IN"/>
          <w14:ligatures w14:val="standardContextual"/>
        </w:rPr>
        <w:drawing>
          <wp:inline distT="0" distB="0" distL="0" distR="0" wp14:anchorId="196FEBF4" wp14:editId="6D34C188">
            <wp:extent cx="2858299" cy="2143724"/>
            <wp:effectExtent l="0" t="0" r="0" b="9525"/>
            <wp:docPr id="192133558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35586" name="Picture 1921335586"/>
                    <pic:cNvPicPr/>
                  </pic:nvPicPr>
                  <pic:blipFill>
                    <a:blip r:embed="rId88">
                      <a:extLst>
                        <a:ext uri="{28A0092B-C50C-407E-A947-70E740481C1C}">
                          <a14:useLocalDpi xmlns:a14="http://schemas.microsoft.com/office/drawing/2010/main" val="0"/>
                        </a:ext>
                      </a:extLst>
                    </a:blip>
                    <a:stretch>
                      <a:fillRect/>
                    </a:stretch>
                  </pic:blipFill>
                  <pic:spPr>
                    <a:xfrm>
                      <a:off x="0" y="0"/>
                      <a:ext cx="2869914" cy="2152435"/>
                    </a:xfrm>
                    <a:prstGeom prst="rect">
                      <a:avLst/>
                    </a:prstGeom>
                  </pic:spPr>
                </pic:pic>
              </a:graphicData>
            </a:graphic>
          </wp:inline>
        </w:drawing>
      </w:r>
      <w:r w:rsidRPr="00EA5B91">
        <w:rPr>
          <w:lang w:val="en-IN"/>
        </w:rPr>
        <w:t xml:space="preserve"> </w:t>
      </w:r>
    </w:p>
    <w:p w14:paraId="257B4D69" w14:textId="77777777" w:rsidR="009A14E7" w:rsidRPr="00EA5B91" w:rsidRDefault="009A14E7" w:rsidP="009A14E7">
      <w:pPr>
        <w:rPr>
          <w:lang w:val="en-IN"/>
        </w:rPr>
      </w:pPr>
    </w:p>
    <w:p w14:paraId="5D454D7A" w14:textId="77777777" w:rsidR="006B12E6" w:rsidRPr="00EA5B91" w:rsidRDefault="006B12E6" w:rsidP="006B12E6">
      <w:pPr>
        <w:rPr>
          <w:lang w:val="en-IN"/>
        </w:rPr>
      </w:pPr>
    </w:p>
    <w:p w14:paraId="5F1C6345" w14:textId="3C0D20D5" w:rsidR="006B12E6" w:rsidRPr="00EA5B91" w:rsidRDefault="00407B95" w:rsidP="006B12E6">
      <w:pPr>
        <w:rPr>
          <w:rFonts w:ascii="Calibri" w:eastAsia="SimSun" w:hAnsi="Calibri" w:cs="Calibri"/>
          <w:lang w:val="en-IN" w:eastAsia="zh-CN" w:bidi="ar"/>
        </w:rPr>
      </w:pPr>
      <w:r w:rsidRPr="00EA5B91">
        <w:rPr>
          <w:lang w:val="en-IN"/>
        </w:rPr>
        <w:tab/>
      </w:r>
      <w:r w:rsidR="006B12E6" w:rsidRPr="00EA5B91">
        <w:rPr>
          <w:lang w:val="en-IN"/>
        </w:rPr>
        <w:t>Fig:</w:t>
      </w:r>
      <w:r w:rsidRPr="00EA5B91">
        <w:rPr>
          <w:lang w:val="en-IN"/>
        </w:rPr>
        <w:t>4.</w:t>
      </w:r>
      <w:r w:rsidR="00755750" w:rsidRPr="00EA5B91">
        <w:rPr>
          <w:lang w:val="en-IN"/>
        </w:rPr>
        <w:t>51</w:t>
      </w:r>
      <w:r w:rsidR="006B12E6" w:rsidRPr="00EA5B91">
        <w:rPr>
          <w:lang w:val="en-IN"/>
        </w:rPr>
        <w:t xml:space="preserve"> ROC-AUC Curve </w:t>
      </w:r>
      <w:proofErr w:type="spellStart"/>
      <w:r w:rsidR="006B12E6" w:rsidRPr="00EA5B91">
        <w:rPr>
          <w:rFonts w:ascii="Calibri" w:eastAsia="SimSun" w:hAnsi="Calibri" w:cs="Calibri"/>
          <w:lang w:val="en-IN" w:eastAsia="zh-CN" w:bidi="ar"/>
        </w:rPr>
        <w:t>GloVe+BiLSTM</w:t>
      </w:r>
      <w:proofErr w:type="spellEnd"/>
      <w:r w:rsidR="006B12E6" w:rsidRPr="00EA5B91">
        <w:rPr>
          <w:lang w:val="en-IN"/>
        </w:rPr>
        <w:t xml:space="preserve"> </w:t>
      </w:r>
      <w:r w:rsidR="006B12E6" w:rsidRPr="00EA5B91">
        <w:rPr>
          <w:lang w:val="en-IN"/>
        </w:rPr>
        <w:tab/>
        <w:t xml:space="preserve">  </w:t>
      </w:r>
      <w:r w:rsidRPr="00EA5B91">
        <w:rPr>
          <w:lang w:val="en-IN"/>
        </w:rPr>
        <w:t xml:space="preserve">        </w:t>
      </w:r>
      <w:r w:rsidR="006B12E6" w:rsidRPr="00EA5B91">
        <w:rPr>
          <w:lang w:val="en-IN"/>
        </w:rPr>
        <w:t>Fig:</w:t>
      </w:r>
      <w:r w:rsidRPr="00EA5B91">
        <w:rPr>
          <w:lang w:val="en-IN"/>
        </w:rPr>
        <w:t>4.</w:t>
      </w:r>
      <w:r w:rsidR="00755750" w:rsidRPr="00EA5B91">
        <w:rPr>
          <w:lang w:val="en-IN"/>
        </w:rPr>
        <w:t>52</w:t>
      </w:r>
      <w:r w:rsidR="006B12E6" w:rsidRPr="00EA5B91">
        <w:rPr>
          <w:lang w:val="en-IN"/>
        </w:rPr>
        <w:t xml:space="preserve"> ROC-AUC Curve </w:t>
      </w:r>
      <w:r w:rsidR="006B12E6" w:rsidRPr="00EA5B91">
        <w:rPr>
          <w:rFonts w:ascii="Calibri" w:eastAsia="SimSun" w:hAnsi="Calibri" w:cs="Calibri"/>
          <w:lang w:val="en-IN" w:eastAsia="zh-CN" w:bidi="ar"/>
        </w:rPr>
        <w:t>Word2Vec+BiLSTM</w:t>
      </w:r>
    </w:p>
    <w:p w14:paraId="3F25DBAC" w14:textId="77777777" w:rsidR="006B12E6" w:rsidRPr="00EA5B91" w:rsidRDefault="006B12E6" w:rsidP="006B12E6">
      <w:pPr>
        <w:rPr>
          <w:rFonts w:ascii="Calibri" w:eastAsia="SimSun" w:hAnsi="Calibri" w:cs="Calibri"/>
          <w:lang w:val="en-IN" w:eastAsia="zh-CN" w:bidi="ar"/>
        </w:rPr>
      </w:pPr>
    </w:p>
    <w:p w14:paraId="1C794AE9" w14:textId="31A6F044" w:rsidR="00F810AD" w:rsidRPr="00EA5B91" w:rsidRDefault="00F810AD" w:rsidP="007F0118">
      <w:pPr>
        <w:jc w:val="center"/>
        <w:rPr>
          <w:lang w:val="en-IN"/>
        </w:rPr>
      </w:pPr>
      <w:r w:rsidRPr="00EA5B91">
        <w:rPr>
          <w:noProof/>
          <w:lang w:val="en-IN"/>
          <w14:ligatures w14:val="standardContextual"/>
        </w:rPr>
        <w:drawing>
          <wp:inline distT="0" distB="0" distL="0" distR="0" wp14:anchorId="1E4978D4" wp14:editId="66B8C3F0">
            <wp:extent cx="3075709" cy="2306782"/>
            <wp:effectExtent l="0" t="0" r="0" b="0"/>
            <wp:docPr id="96224825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48259" name="Picture 962248259"/>
                    <pic:cNvPicPr/>
                  </pic:nvPicPr>
                  <pic:blipFill>
                    <a:blip r:embed="rId89">
                      <a:extLst>
                        <a:ext uri="{28A0092B-C50C-407E-A947-70E740481C1C}">
                          <a14:useLocalDpi xmlns:a14="http://schemas.microsoft.com/office/drawing/2010/main" val="0"/>
                        </a:ext>
                      </a:extLst>
                    </a:blip>
                    <a:stretch>
                      <a:fillRect/>
                    </a:stretch>
                  </pic:blipFill>
                  <pic:spPr>
                    <a:xfrm>
                      <a:off x="0" y="0"/>
                      <a:ext cx="3089854" cy="2317391"/>
                    </a:xfrm>
                    <a:prstGeom prst="rect">
                      <a:avLst/>
                    </a:prstGeom>
                  </pic:spPr>
                </pic:pic>
              </a:graphicData>
            </a:graphic>
          </wp:inline>
        </w:drawing>
      </w:r>
    </w:p>
    <w:p w14:paraId="6DB30956" w14:textId="6C5C2A5B" w:rsidR="00F810AD" w:rsidRDefault="00F810AD" w:rsidP="007F0118">
      <w:pPr>
        <w:jc w:val="center"/>
        <w:rPr>
          <w:rFonts w:ascii="Calibri" w:eastAsia="SimSun" w:hAnsi="Calibri" w:cs="Calibri"/>
          <w:lang w:val="en-IN" w:eastAsia="zh-CN" w:bidi="ar"/>
        </w:rPr>
      </w:pPr>
      <w:r w:rsidRPr="00EA5B91">
        <w:rPr>
          <w:lang w:val="en-IN"/>
        </w:rPr>
        <w:t>Fig:</w:t>
      </w:r>
      <w:r w:rsidR="00407B95" w:rsidRPr="00EA5B91">
        <w:rPr>
          <w:lang w:val="en-IN"/>
        </w:rPr>
        <w:t>4.</w:t>
      </w:r>
      <w:r w:rsidR="00755750" w:rsidRPr="00EA5B91">
        <w:rPr>
          <w:lang w:val="en-IN"/>
        </w:rPr>
        <w:t>53</w:t>
      </w:r>
      <w:r w:rsidRPr="00EA5B91">
        <w:rPr>
          <w:lang w:val="en-IN"/>
        </w:rPr>
        <w:t xml:space="preserve"> ROC-AUC Curve </w:t>
      </w:r>
      <w:proofErr w:type="spellStart"/>
      <w:r w:rsidRPr="00EA5B91">
        <w:rPr>
          <w:rFonts w:ascii="Calibri" w:eastAsia="SimSun" w:hAnsi="Calibri" w:cs="Calibri"/>
          <w:lang w:val="en-IN" w:eastAsia="zh-CN" w:bidi="ar"/>
        </w:rPr>
        <w:t>FastText</w:t>
      </w:r>
      <w:proofErr w:type="spellEnd"/>
      <w:r w:rsidRPr="00EA5B91">
        <w:rPr>
          <w:rFonts w:ascii="Calibri" w:eastAsia="SimSun" w:hAnsi="Calibri" w:cs="Calibri"/>
          <w:lang w:val="en-IN" w:eastAsia="zh-CN" w:bidi="ar"/>
        </w:rPr>
        <w:t xml:space="preserve"> +</w:t>
      </w:r>
      <w:proofErr w:type="spellStart"/>
      <w:r w:rsidRPr="00EA5B91">
        <w:rPr>
          <w:rFonts w:ascii="Calibri" w:eastAsia="SimSun" w:hAnsi="Calibri" w:cs="Calibri"/>
          <w:lang w:val="en-IN" w:eastAsia="zh-CN" w:bidi="ar"/>
        </w:rPr>
        <w:t>BiLSTM</w:t>
      </w:r>
      <w:proofErr w:type="spellEnd"/>
    </w:p>
    <w:p w14:paraId="3F3B23DF" w14:textId="77777777" w:rsidR="007716E7" w:rsidRPr="00EA5B91" w:rsidRDefault="007716E7" w:rsidP="006B12E6">
      <w:pPr>
        <w:rPr>
          <w:rFonts w:ascii="Calibri" w:eastAsia="SimSun" w:hAnsi="Calibri" w:cs="Calibri"/>
          <w:lang w:val="en-IN" w:eastAsia="zh-CN" w:bidi="ar"/>
        </w:rPr>
      </w:pPr>
    </w:p>
    <w:p w14:paraId="440AB7FE" w14:textId="634FFB15" w:rsidR="00F810AD" w:rsidRPr="00EC1990" w:rsidRDefault="00407B95" w:rsidP="006B12E6">
      <w:pPr>
        <w:rPr>
          <w:rFonts w:ascii="Calibri" w:eastAsia="SimSun" w:hAnsi="Calibri" w:cs="Calibri"/>
          <w:lang w:val="en-IN" w:eastAsia="zh-CN" w:bidi="ar"/>
        </w:rPr>
      </w:pPr>
      <w:r w:rsidRPr="00EA5B91">
        <w:rPr>
          <w:noProof/>
        </w:rPr>
        <w:drawing>
          <wp:inline distT="0" distB="0" distL="0" distR="0" wp14:anchorId="4F94B390" wp14:editId="7836A296">
            <wp:extent cx="3011765" cy="2400877"/>
            <wp:effectExtent l="0" t="0" r="0" b="0"/>
            <wp:docPr id="10112663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36593" cy="2420669"/>
                    </a:xfrm>
                    <a:prstGeom prst="rect">
                      <a:avLst/>
                    </a:prstGeom>
                    <a:noFill/>
                    <a:ln>
                      <a:noFill/>
                    </a:ln>
                  </pic:spPr>
                </pic:pic>
              </a:graphicData>
            </a:graphic>
          </wp:inline>
        </w:drawing>
      </w:r>
      <w:r w:rsidR="00F810AD" w:rsidRPr="00EA5B91">
        <w:rPr>
          <w:lang w:val="en-IN"/>
        </w:rPr>
        <w:t xml:space="preserve"> </w:t>
      </w:r>
      <w:r w:rsidR="00EC1990">
        <w:rPr>
          <w:noProof/>
        </w:rPr>
        <w:drawing>
          <wp:inline distT="0" distB="0" distL="0" distR="0" wp14:anchorId="309DB830" wp14:editId="48C993C4">
            <wp:extent cx="2928638" cy="2334915"/>
            <wp:effectExtent l="0" t="0" r="5080" b="8255"/>
            <wp:docPr id="192180701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39909" cy="2343901"/>
                    </a:xfrm>
                    <a:prstGeom prst="rect">
                      <a:avLst/>
                    </a:prstGeom>
                    <a:noFill/>
                    <a:ln>
                      <a:noFill/>
                    </a:ln>
                  </pic:spPr>
                </pic:pic>
              </a:graphicData>
            </a:graphic>
          </wp:inline>
        </w:drawing>
      </w:r>
    </w:p>
    <w:p w14:paraId="3423A626" w14:textId="6E966B31" w:rsidR="00F810AD" w:rsidRPr="00EA5B91" w:rsidRDefault="00F810AD" w:rsidP="006B12E6">
      <w:pPr>
        <w:rPr>
          <w:lang w:val="en-IN"/>
        </w:rPr>
      </w:pPr>
    </w:p>
    <w:p w14:paraId="7C274AC1" w14:textId="73B02D5F" w:rsidR="00F810AD" w:rsidRPr="00EA5B91" w:rsidRDefault="00407B95" w:rsidP="00F810AD">
      <w:pPr>
        <w:rPr>
          <w:lang w:val="en-IN"/>
        </w:rPr>
      </w:pPr>
      <w:r w:rsidRPr="00EA5B91">
        <w:rPr>
          <w:lang w:val="en-IN"/>
        </w:rPr>
        <w:tab/>
      </w:r>
      <w:r w:rsidR="00F810AD" w:rsidRPr="00EA5B91">
        <w:rPr>
          <w:lang w:val="en-IN"/>
        </w:rPr>
        <w:t>Fig:</w:t>
      </w:r>
      <w:r w:rsidRPr="00EA5B91">
        <w:rPr>
          <w:lang w:val="en-IN"/>
        </w:rPr>
        <w:t>4.</w:t>
      </w:r>
      <w:r w:rsidR="00755750" w:rsidRPr="00EA5B91">
        <w:rPr>
          <w:lang w:val="en-IN"/>
        </w:rPr>
        <w:t>54</w:t>
      </w:r>
      <w:r w:rsidR="00F810AD" w:rsidRPr="00EA5B91">
        <w:rPr>
          <w:lang w:val="en-IN"/>
        </w:rPr>
        <w:t xml:space="preserve"> Confusion Matrix MuRIL</w:t>
      </w:r>
      <w:r w:rsidR="00F810AD" w:rsidRPr="00EA5B91">
        <w:rPr>
          <w:lang w:val="en-IN"/>
        </w:rPr>
        <w:tab/>
      </w:r>
      <w:r w:rsidR="00EC1990">
        <w:rPr>
          <w:lang w:val="en-IN"/>
        </w:rPr>
        <w:tab/>
      </w:r>
      <w:r w:rsidR="00EC1990">
        <w:rPr>
          <w:lang w:val="en-IN"/>
        </w:rPr>
        <w:tab/>
      </w:r>
      <w:r w:rsidR="00F810AD" w:rsidRPr="00EA5B91">
        <w:rPr>
          <w:lang w:val="en-IN"/>
        </w:rPr>
        <w:t>Fig:</w:t>
      </w:r>
      <w:r w:rsidRPr="00EA5B91">
        <w:rPr>
          <w:lang w:val="en-IN"/>
        </w:rPr>
        <w:t>4.</w:t>
      </w:r>
      <w:r w:rsidR="00755750" w:rsidRPr="00EA5B91">
        <w:rPr>
          <w:lang w:val="en-IN"/>
        </w:rPr>
        <w:t>55</w:t>
      </w:r>
      <w:r w:rsidR="00F810AD" w:rsidRPr="00EA5B91">
        <w:rPr>
          <w:lang w:val="en-IN"/>
        </w:rPr>
        <w:t xml:space="preserve"> Confusion Matrix </w:t>
      </w:r>
      <w:proofErr w:type="spellStart"/>
      <w:r w:rsidR="00F810AD" w:rsidRPr="00EA5B91">
        <w:rPr>
          <w:lang w:val="en-IN"/>
        </w:rPr>
        <w:t>mBART</w:t>
      </w:r>
      <w:proofErr w:type="spellEnd"/>
      <w:r w:rsidR="00F810AD" w:rsidRPr="00EA5B91">
        <w:rPr>
          <w:lang w:val="en-IN"/>
        </w:rPr>
        <w:t xml:space="preserve"> </w:t>
      </w:r>
    </w:p>
    <w:p w14:paraId="72BF0A3B" w14:textId="0718B99C" w:rsidR="00F810AD" w:rsidRPr="00EA5B91" w:rsidRDefault="00F810AD" w:rsidP="00F810AD">
      <w:pPr>
        <w:rPr>
          <w:lang w:val="en-IN"/>
        </w:rPr>
      </w:pPr>
    </w:p>
    <w:p w14:paraId="1109DF3B" w14:textId="433CB988" w:rsidR="00F810AD" w:rsidRPr="00EA5B91" w:rsidRDefault="00F810AD" w:rsidP="00F810AD">
      <w:pPr>
        <w:rPr>
          <w:lang w:val="en-IN"/>
        </w:rPr>
      </w:pPr>
      <w:r w:rsidRPr="00EA5B91">
        <w:rPr>
          <w:noProof/>
        </w:rPr>
        <w:lastRenderedPageBreak/>
        <w:drawing>
          <wp:inline distT="0" distB="0" distL="0" distR="0" wp14:anchorId="313911F2" wp14:editId="4FF05535">
            <wp:extent cx="3161665" cy="2480310"/>
            <wp:effectExtent l="0" t="0" r="635" b="0"/>
            <wp:docPr id="14870062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61665" cy="2480310"/>
                    </a:xfrm>
                    <a:prstGeom prst="rect">
                      <a:avLst/>
                    </a:prstGeom>
                    <a:noFill/>
                    <a:ln>
                      <a:noFill/>
                    </a:ln>
                  </pic:spPr>
                </pic:pic>
              </a:graphicData>
            </a:graphic>
          </wp:inline>
        </w:drawing>
      </w:r>
      <w:r w:rsidRPr="00EA5B91">
        <w:rPr>
          <w:noProof/>
        </w:rPr>
        <w:drawing>
          <wp:inline distT="0" distB="0" distL="0" distR="0" wp14:anchorId="4D7E809E" wp14:editId="4456A4F2">
            <wp:extent cx="2968195" cy="2398328"/>
            <wp:effectExtent l="0" t="0" r="3810" b="2540"/>
            <wp:docPr id="9627127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89600" cy="2415623"/>
                    </a:xfrm>
                    <a:prstGeom prst="rect">
                      <a:avLst/>
                    </a:prstGeom>
                    <a:noFill/>
                    <a:ln>
                      <a:noFill/>
                    </a:ln>
                  </pic:spPr>
                </pic:pic>
              </a:graphicData>
            </a:graphic>
          </wp:inline>
        </w:drawing>
      </w:r>
      <w:r w:rsidRPr="00EA5B91">
        <w:rPr>
          <w:lang w:val="en-IN"/>
        </w:rPr>
        <w:t xml:space="preserve"> </w:t>
      </w:r>
    </w:p>
    <w:p w14:paraId="38B27B8E" w14:textId="77777777" w:rsidR="00F810AD" w:rsidRPr="00EA5B91" w:rsidRDefault="00F810AD" w:rsidP="00F810AD">
      <w:pPr>
        <w:rPr>
          <w:lang w:val="en-IN"/>
        </w:rPr>
      </w:pPr>
    </w:p>
    <w:p w14:paraId="6A41F25B" w14:textId="1208F76E" w:rsidR="00F810AD" w:rsidRPr="00EA5B91" w:rsidRDefault="00F810AD" w:rsidP="00F810AD">
      <w:pPr>
        <w:rPr>
          <w:lang w:val="en-IN"/>
        </w:rPr>
      </w:pPr>
      <w:r w:rsidRPr="00EA5B91">
        <w:rPr>
          <w:lang w:val="en-IN"/>
        </w:rPr>
        <w:t>Fig</w:t>
      </w:r>
      <w:r w:rsidR="00407B95" w:rsidRPr="00EA5B91">
        <w:rPr>
          <w:lang w:val="en-IN"/>
        </w:rPr>
        <w:t xml:space="preserve"> 4.</w:t>
      </w:r>
      <w:r w:rsidR="006D6663" w:rsidRPr="00EA5B91">
        <w:rPr>
          <w:lang w:val="en-IN"/>
        </w:rPr>
        <w:t>56</w:t>
      </w:r>
      <w:r w:rsidRPr="00EA5B91">
        <w:rPr>
          <w:lang w:val="en-IN"/>
        </w:rPr>
        <w:t xml:space="preserve">: Confusion Matrix </w:t>
      </w:r>
      <w:proofErr w:type="spellStart"/>
      <w:r w:rsidRPr="00EA5B91">
        <w:rPr>
          <w:lang w:val="en-IN"/>
        </w:rPr>
        <w:t>HingRoBERTa</w:t>
      </w:r>
      <w:proofErr w:type="spellEnd"/>
      <w:r w:rsidRPr="00EA5B91">
        <w:rPr>
          <w:lang w:val="en-IN"/>
        </w:rPr>
        <w:tab/>
      </w:r>
      <w:r w:rsidR="00407B95" w:rsidRPr="00EA5B91">
        <w:rPr>
          <w:lang w:val="en-IN"/>
        </w:rPr>
        <w:tab/>
      </w:r>
      <w:r w:rsidR="00407B95" w:rsidRPr="00EA5B91">
        <w:rPr>
          <w:lang w:val="en-IN"/>
        </w:rPr>
        <w:tab/>
      </w:r>
      <w:r w:rsidRPr="00EA5B91">
        <w:rPr>
          <w:lang w:val="en-IN"/>
        </w:rPr>
        <w:t>Fi</w:t>
      </w:r>
      <w:r w:rsidR="00407B95" w:rsidRPr="00EA5B91">
        <w:rPr>
          <w:lang w:val="en-IN"/>
        </w:rPr>
        <w:t>g</w:t>
      </w:r>
      <w:r w:rsidRPr="00EA5B91">
        <w:rPr>
          <w:lang w:val="en-IN"/>
        </w:rPr>
        <w:t>:</w:t>
      </w:r>
      <w:r w:rsidR="00407B95" w:rsidRPr="00EA5B91">
        <w:rPr>
          <w:lang w:val="en-IN"/>
        </w:rPr>
        <w:t>4.</w:t>
      </w:r>
      <w:r w:rsidR="006D6663" w:rsidRPr="00EA5B91">
        <w:rPr>
          <w:lang w:val="en-IN"/>
        </w:rPr>
        <w:t>57</w:t>
      </w:r>
      <w:r w:rsidRPr="00EA5B91">
        <w:rPr>
          <w:lang w:val="en-IN"/>
        </w:rPr>
        <w:t xml:space="preserve"> Confusion Matrix </w:t>
      </w:r>
      <w:proofErr w:type="spellStart"/>
      <w:r w:rsidRPr="00EA5B91">
        <w:rPr>
          <w:lang w:val="en-IN"/>
        </w:rPr>
        <w:t>MPNet</w:t>
      </w:r>
      <w:proofErr w:type="spellEnd"/>
    </w:p>
    <w:p w14:paraId="4F80826C" w14:textId="0D39FBAC" w:rsidR="00BB7F76" w:rsidRPr="00EA5B91" w:rsidRDefault="00BB7F76" w:rsidP="00F810AD">
      <w:pPr>
        <w:rPr>
          <w:lang w:val="en-IN"/>
        </w:rPr>
      </w:pPr>
    </w:p>
    <w:p w14:paraId="10F11DA0" w14:textId="0478BC72" w:rsidR="00BB7F76" w:rsidRPr="00EA5B91" w:rsidRDefault="00407B95" w:rsidP="00F810AD">
      <w:pPr>
        <w:rPr>
          <w:lang w:val="en-IN"/>
        </w:rPr>
      </w:pPr>
      <w:r w:rsidRPr="00EA5B91">
        <w:rPr>
          <w:noProof/>
          <w:lang w:val="en-IN"/>
          <w14:ligatures w14:val="standardContextual"/>
        </w:rPr>
        <w:drawing>
          <wp:inline distT="0" distB="0" distL="0" distR="0" wp14:anchorId="771007BD" wp14:editId="15EA354A">
            <wp:extent cx="2756535" cy="2297430"/>
            <wp:effectExtent l="0" t="0" r="5715" b="7620"/>
            <wp:docPr id="4191956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95629" name="Picture 419195629"/>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756535" cy="2297430"/>
                    </a:xfrm>
                    <a:prstGeom prst="rect">
                      <a:avLst/>
                    </a:prstGeom>
                  </pic:spPr>
                </pic:pic>
              </a:graphicData>
            </a:graphic>
          </wp:inline>
        </w:drawing>
      </w:r>
      <w:r w:rsidR="00BB7F76" w:rsidRPr="00EA5B91">
        <w:rPr>
          <w:noProof/>
          <w:lang w:val="en-IN"/>
          <w14:ligatures w14:val="standardContextual"/>
        </w:rPr>
        <w:drawing>
          <wp:inline distT="0" distB="0" distL="0" distR="0" wp14:anchorId="6DA996CA" wp14:editId="233C5F7C">
            <wp:extent cx="2941427" cy="2206070"/>
            <wp:effectExtent l="0" t="0" r="0" b="3810"/>
            <wp:docPr id="12717169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16989" name="Picture 1271716989"/>
                    <pic:cNvPicPr/>
                  </pic:nvPicPr>
                  <pic:blipFill>
                    <a:blip r:embed="rId95">
                      <a:extLst>
                        <a:ext uri="{28A0092B-C50C-407E-A947-70E740481C1C}">
                          <a14:useLocalDpi xmlns:a14="http://schemas.microsoft.com/office/drawing/2010/main" val="0"/>
                        </a:ext>
                      </a:extLst>
                    </a:blip>
                    <a:stretch>
                      <a:fillRect/>
                    </a:stretch>
                  </pic:blipFill>
                  <pic:spPr>
                    <a:xfrm>
                      <a:off x="0" y="0"/>
                      <a:ext cx="2948093" cy="2211070"/>
                    </a:xfrm>
                    <a:prstGeom prst="rect">
                      <a:avLst/>
                    </a:prstGeom>
                  </pic:spPr>
                </pic:pic>
              </a:graphicData>
            </a:graphic>
          </wp:inline>
        </w:drawing>
      </w:r>
    </w:p>
    <w:p w14:paraId="3F395A3A" w14:textId="77777777" w:rsidR="00BB7F76" w:rsidRPr="00EA5B91" w:rsidRDefault="00BB7F76" w:rsidP="00F810AD">
      <w:pPr>
        <w:rPr>
          <w:lang w:val="en-IN"/>
        </w:rPr>
      </w:pPr>
    </w:p>
    <w:p w14:paraId="7868D49B" w14:textId="7276A6E5" w:rsidR="00F83F2A" w:rsidRPr="00EA5B91" w:rsidRDefault="00F83F2A" w:rsidP="00F810AD">
      <w:pPr>
        <w:rPr>
          <w:sz w:val="20"/>
          <w:szCs w:val="20"/>
          <w:lang w:val="en-IN"/>
        </w:rPr>
      </w:pPr>
      <w:r w:rsidRPr="00EA5B91">
        <w:rPr>
          <w:sz w:val="20"/>
          <w:szCs w:val="20"/>
          <w:lang w:val="en-IN"/>
        </w:rPr>
        <w:t>Fig:</w:t>
      </w:r>
      <w:r w:rsidR="00407B95" w:rsidRPr="00EA5B91">
        <w:rPr>
          <w:sz w:val="20"/>
          <w:szCs w:val="20"/>
          <w:lang w:val="en-IN"/>
        </w:rPr>
        <w:t>4.</w:t>
      </w:r>
      <w:r w:rsidR="006D6663" w:rsidRPr="00EA5B91">
        <w:rPr>
          <w:sz w:val="20"/>
          <w:szCs w:val="20"/>
          <w:lang w:val="en-IN"/>
        </w:rPr>
        <w:t>58</w:t>
      </w:r>
      <w:r w:rsidRPr="00EA5B91">
        <w:rPr>
          <w:sz w:val="20"/>
          <w:szCs w:val="20"/>
          <w:lang w:val="en-IN"/>
        </w:rPr>
        <w:t xml:space="preserve"> Confusion Matrix </w:t>
      </w:r>
      <w:proofErr w:type="spellStart"/>
      <w:r w:rsidRPr="00EA5B91">
        <w:rPr>
          <w:sz w:val="20"/>
          <w:szCs w:val="20"/>
          <w:lang w:val="en-IN"/>
        </w:rPr>
        <w:t>GloVe</w:t>
      </w:r>
      <w:proofErr w:type="spellEnd"/>
      <w:r w:rsidRPr="00EA5B91">
        <w:rPr>
          <w:sz w:val="20"/>
          <w:szCs w:val="20"/>
          <w:lang w:val="en-IN"/>
        </w:rPr>
        <w:t xml:space="preserve"> + </w:t>
      </w:r>
      <w:proofErr w:type="spellStart"/>
      <w:r w:rsidRPr="00EA5B91">
        <w:rPr>
          <w:sz w:val="20"/>
          <w:szCs w:val="20"/>
          <w:lang w:val="en-IN"/>
        </w:rPr>
        <w:t>BiLSTM</w:t>
      </w:r>
      <w:proofErr w:type="spellEnd"/>
      <w:r w:rsidRPr="00EA5B91">
        <w:rPr>
          <w:sz w:val="20"/>
          <w:szCs w:val="20"/>
          <w:lang w:val="en-IN"/>
        </w:rPr>
        <w:t xml:space="preserve">    </w:t>
      </w:r>
      <w:r w:rsidR="00133761" w:rsidRPr="00EA5B91">
        <w:rPr>
          <w:sz w:val="20"/>
          <w:szCs w:val="20"/>
          <w:lang w:val="en-IN"/>
        </w:rPr>
        <w:tab/>
      </w:r>
      <w:r w:rsidR="00133761" w:rsidRPr="00EA5B91">
        <w:rPr>
          <w:sz w:val="20"/>
          <w:szCs w:val="20"/>
          <w:lang w:val="en-IN"/>
        </w:rPr>
        <w:tab/>
      </w:r>
      <w:r w:rsidRPr="00EA5B91">
        <w:rPr>
          <w:sz w:val="20"/>
          <w:szCs w:val="20"/>
          <w:lang w:val="en-IN"/>
        </w:rPr>
        <w:t>Fig:</w:t>
      </w:r>
      <w:r w:rsidR="00133761" w:rsidRPr="00EA5B91">
        <w:rPr>
          <w:sz w:val="20"/>
          <w:szCs w:val="20"/>
          <w:lang w:val="en-IN"/>
        </w:rPr>
        <w:t>4.</w:t>
      </w:r>
      <w:r w:rsidR="006D6663" w:rsidRPr="00EA5B91">
        <w:rPr>
          <w:sz w:val="20"/>
          <w:szCs w:val="20"/>
          <w:lang w:val="en-IN"/>
        </w:rPr>
        <w:t>58</w:t>
      </w:r>
      <w:r w:rsidRPr="00EA5B91">
        <w:rPr>
          <w:sz w:val="20"/>
          <w:szCs w:val="20"/>
          <w:lang w:val="en-IN"/>
        </w:rPr>
        <w:t xml:space="preserve"> Confusion Matrix Word2Vec + </w:t>
      </w:r>
      <w:proofErr w:type="spellStart"/>
      <w:r w:rsidRPr="00EA5B91">
        <w:rPr>
          <w:sz w:val="20"/>
          <w:szCs w:val="20"/>
          <w:lang w:val="en-IN"/>
        </w:rPr>
        <w:t>BiLSTM</w:t>
      </w:r>
      <w:proofErr w:type="spellEnd"/>
    </w:p>
    <w:p w14:paraId="6ECFA657" w14:textId="77777777" w:rsidR="00F83F2A" w:rsidRPr="00EA5B91" w:rsidRDefault="00F83F2A" w:rsidP="00F810AD">
      <w:pPr>
        <w:rPr>
          <w:lang w:val="en-IN"/>
        </w:rPr>
      </w:pPr>
    </w:p>
    <w:p w14:paraId="66C15D06" w14:textId="4F09B3D4" w:rsidR="00BB7F76" w:rsidRPr="00EA5B91" w:rsidRDefault="00BB7F76" w:rsidP="007F0118">
      <w:pPr>
        <w:jc w:val="center"/>
        <w:rPr>
          <w:lang w:val="en-IN"/>
        </w:rPr>
      </w:pPr>
      <w:r w:rsidRPr="00EA5B91">
        <w:rPr>
          <w:noProof/>
          <w:lang w:val="en-IN"/>
          <w14:ligatures w14:val="standardContextual"/>
        </w:rPr>
        <w:drawing>
          <wp:inline distT="0" distB="0" distL="0" distR="0" wp14:anchorId="4244AD7F" wp14:editId="29114940">
            <wp:extent cx="3105150" cy="2328863"/>
            <wp:effectExtent l="0" t="0" r="0" b="0"/>
            <wp:docPr id="6170452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45284" name="Picture 617045284"/>
                    <pic:cNvPicPr/>
                  </pic:nvPicPr>
                  <pic:blipFill>
                    <a:blip r:embed="rId96">
                      <a:extLst>
                        <a:ext uri="{28A0092B-C50C-407E-A947-70E740481C1C}">
                          <a14:useLocalDpi xmlns:a14="http://schemas.microsoft.com/office/drawing/2010/main" val="0"/>
                        </a:ext>
                      </a:extLst>
                    </a:blip>
                    <a:stretch>
                      <a:fillRect/>
                    </a:stretch>
                  </pic:blipFill>
                  <pic:spPr>
                    <a:xfrm>
                      <a:off x="0" y="0"/>
                      <a:ext cx="3110192" cy="2332645"/>
                    </a:xfrm>
                    <a:prstGeom prst="rect">
                      <a:avLst/>
                    </a:prstGeom>
                  </pic:spPr>
                </pic:pic>
              </a:graphicData>
            </a:graphic>
          </wp:inline>
        </w:drawing>
      </w:r>
    </w:p>
    <w:p w14:paraId="1F228F43" w14:textId="7EFB6E50" w:rsidR="00F810AD" w:rsidRPr="00EA5B91" w:rsidRDefault="00F810AD" w:rsidP="00F810AD">
      <w:pPr>
        <w:rPr>
          <w:lang w:val="en-IN"/>
        </w:rPr>
      </w:pPr>
    </w:p>
    <w:p w14:paraId="0E0824F9" w14:textId="0546DE6D" w:rsidR="00F83F2A" w:rsidRPr="00EA5B91" w:rsidRDefault="00F83F2A" w:rsidP="007F0118">
      <w:pPr>
        <w:jc w:val="center"/>
        <w:rPr>
          <w:sz w:val="20"/>
          <w:szCs w:val="20"/>
          <w:lang w:val="en-IN"/>
        </w:rPr>
      </w:pPr>
      <w:r w:rsidRPr="00EA5B91">
        <w:rPr>
          <w:sz w:val="20"/>
          <w:szCs w:val="20"/>
          <w:lang w:val="en-IN"/>
        </w:rPr>
        <w:t>Fig:</w:t>
      </w:r>
      <w:r w:rsidR="00133761" w:rsidRPr="00EA5B91">
        <w:rPr>
          <w:sz w:val="20"/>
          <w:szCs w:val="20"/>
          <w:lang w:val="en-IN"/>
        </w:rPr>
        <w:t>4.</w:t>
      </w:r>
      <w:r w:rsidR="006D6663" w:rsidRPr="00EA5B91">
        <w:rPr>
          <w:sz w:val="20"/>
          <w:szCs w:val="20"/>
          <w:lang w:val="en-IN"/>
        </w:rPr>
        <w:t>59</w:t>
      </w:r>
      <w:r w:rsidRPr="00EA5B91">
        <w:rPr>
          <w:sz w:val="20"/>
          <w:szCs w:val="20"/>
          <w:lang w:val="en-IN"/>
        </w:rPr>
        <w:t xml:space="preserve"> Confusion Matrix </w:t>
      </w:r>
      <w:proofErr w:type="spellStart"/>
      <w:r w:rsidRPr="00EA5B91">
        <w:rPr>
          <w:sz w:val="20"/>
          <w:szCs w:val="20"/>
          <w:lang w:val="en-IN"/>
        </w:rPr>
        <w:t>FastText</w:t>
      </w:r>
      <w:proofErr w:type="spellEnd"/>
      <w:r w:rsidRPr="00EA5B91">
        <w:rPr>
          <w:sz w:val="20"/>
          <w:szCs w:val="20"/>
          <w:lang w:val="en-IN"/>
        </w:rPr>
        <w:t xml:space="preserve"> + </w:t>
      </w:r>
      <w:proofErr w:type="spellStart"/>
      <w:r w:rsidRPr="00EA5B91">
        <w:rPr>
          <w:sz w:val="20"/>
          <w:szCs w:val="20"/>
          <w:lang w:val="en-IN"/>
        </w:rPr>
        <w:t>BiLSTM</w:t>
      </w:r>
      <w:proofErr w:type="spellEnd"/>
    </w:p>
    <w:p w14:paraId="3F802183" w14:textId="77777777" w:rsidR="00BB7F76" w:rsidRPr="00EA5B91" w:rsidRDefault="00BB7F76" w:rsidP="00F810AD">
      <w:pPr>
        <w:rPr>
          <w:lang w:val="en-IN"/>
        </w:rPr>
      </w:pPr>
    </w:p>
    <w:p w14:paraId="0C66B703" w14:textId="61317995" w:rsidR="003D46AB" w:rsidRPr="00BF1A34" w:rsidRDefault="003D46AB" w:rsidP="003D46AB">
      <w:pPr>
        <w:pStyle w:val="Heading2"/>
        <w:tabs>
          <w:tab w:val="left" w:pos="661"/>
        </w:tabs>
        <w:spacing w:line="276" w:lineRule="auto"/>
        <w:jc w:val="both"/>
        <w:rPr>
          <w:rFonts w:ascii="Times New Roman" w:eastAsia="SimSun" w:hAnsi="Times New Roman" w:cs="Times New Roman"/>
          <w:b/>
          <w:bCs/>
          <w:color w:val="auto"/>
          <w:sz w:val="28"/>
          <w:szCs w:val="28"/>
        </w:rPr>
      </w:pPr>
      <w:r w:rsidRPr="00BF1A34">
        <w:rPr>
          <w:rFonts w:ascii="Times New Roman" w:eastAsia="SimSun" w:hAnsi="Times New Roman" w:cs="Times New Roman"/>
          <w:b/>
          <w:bCs/>
          <w:color w:val="auto"/>
          <w:sz w:val="28"/>
          <w:szCs w:val="28"/>
        </w:rPr>
        <w:lastRenderedPageBreak/>
        <w:t>4.2.</w:t>
      </w:r>
      <w:r w:rsidR="00133761" w:rsidRPr="00BF1A34">
        <w:rPr>
          <w:rFonts w:ascii="Times New Roman" w:eastAsia="SimSun" w:hAnsi="Times New Roman" w:cs="Times New Roman"/>
          <w:b/>
          <w:bCs/>
          <w:color w:val="auto"/>
          <w:sz w:val="28"/>
          <w:szCs w:val="28"/>
        </w:rPr>
        <w:t>3</w:t>
      </w:r>
      <w:r w:rsidRPr="00BF1A34">
        <w:rPr>
          <w:rFonts w:ascii="Times New Roman" w:eastAsia="SimSun" w:hAnsi="Times New Roman" w:cs="Times New Roman"/>
          <w:b/>
          <w:bCs/>
          <w:color w:val="auto"/>
          <w:sz w:val="28"/>
          <w:szCs w:val="28"/>
        </w:rPr>
        <w:t xml:space="preserve"> MULTI-STAGE LANGUAGE TRAINING</w:t>
      </w:r>
    </w:p>
    <w:p w14:paraId="01E59691" w14:textId="5CAE6C23" w:rsidR="00765C8F" w:rsidRPr="002A0B42" w:rsidRDefault="00765C8F" w:rsidP="00765C8F">
      <w:pPr>
        <w:rPr>
          <w:sz w:val="28"/>
          <w:szCs w:val="28"/>
        </w:rPr>
      </w:pPr>
      <w:r>
        <w:rPr>
          <w:sz w:val="28"/>
          <w:szCs w:val="28"/>
        </w:rPr>
        <w:t xml:space="preserve">This work involves total 13 figures for </w:t>
      </w:r>
      <w:proofErr w:type="spellStart"/>
      <w:r>
        <w:rPr>
          <w:sz w:val="28"/>
          <w:szCs w:val="28"/>
        </w:rPr>
        <w:t>visualisation</w:t>
      </w:r>
      <w:proofErr w:type="spellEnd"/>
      <w:r>
        <w:rPr>
          <w:sz w:val="28"/>
          <w:szCs w:val="28"/>
        </w:rPr>
        <w:t xml:space="preserve"> that uses multiple variations of hybrid models (</w:t>
      </w:r>
      <w:proofErr w:type="spellStart"/>
      <w:r>
        <w:rPr>
          <w:sz w:val="28"/>
          <w:szCs w:val="28"/>
        </w:rPr>
        <w:t>GloVe+BiLSTM</w:t>
      </w:r>
      <w:proofErr w:type="spellEnd"/>
      <w:r>
        <w:rPr>
          <w:sz w:val="28"/>
          <w:szCs w:val="28"/>
        </w:rPr>
        <w:t xml:space="preserve">, </w:t>
      </w:r>
      <w:proofErr w:type="spellStart"/>
      <w:r>
        <w:rPr>
          <w:sz w:val="28"/>
          <w:szCs w:val="28"/>
        </w:rPr>
        <w:t>FastText+BiLSTM</w:t>
      </w:r>
      <w:proofErr w:type="spellEnd"/>
      <w:r>
        <w:rPr>
          <w:sz w:val="28"/>
          <w:szCs w:val="28"/>
        </w:rPr>
        <w:t>, Word2Vec+BiLSTM) and deep learning models (</w:t>
      </w:r>
      <w:proofErr w:type="spellStart"/>
      <w:r>
        <w:rPr>
          <w:sz w:val="28"/>
          <w:szCs w:val="28"/>
        </w:rPr>
        <w:t>Mbart</w:t>
      </w:r>
      <w:proofErr w:type="spellEnd"/>
      <w:r>
        <w:rPr>
          <w:sz w:val="28"/>
          <w:szCs w:val="28"/>
        </w:rPr>
        <w:t xml:space="preserve">, MuRIL, </w:t>
      </w:r>
      <w:proofErr w:type="spellStart"/>
      <w:r>
        <w:rPr>
          <w:sz w:val="28"/>
          <w:szCs w:val="28"/>
        </w:rPr>
        <w:t>HingRoBERTa</w:t>
      </w:r>
      <w:proofErr w:type="spellEnd"/>
      <w:r>
        <w:rPr>
          <w:sz w:val="28"/>
          <w:szCs w:val="28"/>
        </w:rPr>
        <w:t xml:space="preserve">-mixed, </w:t>
      </w:r>
      <w:proofErr w:type="spellStart"/>
      <w:r>
        <w:rPr>
          <w:sz w:val="28"/>
          <w:szCs w:val="28"/>
        </w:rPr>
        <w:t>MPNet</w:t>
      </w:r>
      <w:proofErr w:type="spellEnd"/>
      <w:r>
        <w:rPr>
          <w:sz w:val="28"/>
          <w:szCs w:val="28"/>
        </w:rPr>
        <w:t xml:space="preserve">). For multistage language training on English-&gt; Hinglish -&gt; Hindi -&gt; All combined, and we have used only all </w:t>
      </w:r>
      <w:proofErr w:type="gramStart"/>
      <w:r>
        <w:rPr>
          <w:sz w:val="28"/>
          <w:szCs w:val="28"/>
        </w:rPr>
        <w:t>combined(</w:t>
      </w:r>
      <w:proofErr w:type="gramEnd"/>
      <w:r>
        <w:rPr>
          <w:sz w:val="28"/>
          <w:szCs w:val="28"/>
        </w:rPr>
        <w:t xml:space="preserve">Full dataset) </w:t>
      </w:r>
      <w:proofErr w:type="spellStart"/>
      <w:r>
        <w:rPr>
          <w:sz w:val="28"/>
          <w:szCs w:val="28"/>
        </w:rPr>
        <w:t>visualisations</w:t>
      </w:r>
      <w:proofErr w:type="spellEnd"/>
      <w:r>
        <w:rPr>
          <w:sz w:val="28"/>
          <w:szCs w:val="28"/>
        </w:rPr>
        <w:t xml:space="preserve"> Fig:4.60 – Fig: 4.66 consists of Train vs Validation Accuracy Curve and Train vs Validation Loss Curve, Fig:4.67 – Fig: 4.73 consists of AUC-ROC Curves. </w:t>
      </w:r>
    </w:p>
    <w:p w14:paraId="715A8189" w14:textId="50ABA452" w:rsidR="003D46AB" w:rsidRPr="00EA5B91" w:rsidRDefault="003D46AB" w:rsidP="00F810AD">
      <w:pPr>
        <w:rPr>
          <w:lang w:val="en-IN"/>
        </w:rPr>
      </w:pPr>
    </w:p>
    <w:p w14:paraId="00AA755B" w14:textId="63CBC317" w:rsidR="003D46AB" w:rsidRPr="00EA5B91" w:rsidRDefault="003D46AB" w:rsidP="00F810AD">
      <w:pPr>
        <w:rPr>
          <w:lang w:val="en-IN"/>
        </w:rPr>
      </w:pPr>
      <w:r w:rsidRPr="00EA5B91">
        <w:rPr>
          <w:noProof/>
        </w:rPr>
        <w:drawing>
          <wp:inline distT="0" distB="0" distL="0" distR="0" wp14:anchorId="3E17374F" wp14:editId="298B238C">
            <wp:extent cx="2896666" cy="2136255"/>
            <wp:effectExtent l="0" t="0" r="0" b="0"/>
            <wp:docPr id="19201637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902797" cy="2140776"/>
                    </a:xfrm>
                    <a:prstGeom prst="rect">
                      <a:avLst/>
                    </a:prstGeom>
                    <a:noFill/>
                    <a:ln>
                      <a:noFill/>
                    </a:ln>
                  </pic:spPr>
                </pic:pic>
              </a:graphicData>
            </a:graphic>
          </wp:inline>
        </w:drawing>
      </w:r>
      <w:r w:rsidRPr="00EA5B91">
        <w:rPr>
          <w:noProof/>
        </w:rPr>
        <w:drawing>
          <wp:inline distT="0" distB="0" distL="0" distR="0" wp14:anchorId="32E75C81" wp14:editId="21CF520B">
            <wp:extent cx="2858299" cy="2142003"/>
            <wp:effectExtent l="0" t="0" r="0" b="0"/>
            <wp:docPr id="169596081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86175" cy="2162893"/>
                    </a:xfrm>
                    <a:prstGeom prst="rect">
                      <a:avLst/>
                    </a:prstGeom>
                    <a:noFill/>
                    <a:ln>
                      <a:noFill/>
                    </a:ln>
                  </pic:spPr>
                </pic:pic>
              </a:graphicData>
            </a:graphic>
          </wp:inline>
        </w:drawing>
      </w:r>
      <w:r w:rsidRPr="00EA5B91">
        <w:rPr>
          <w:lang w:val="en-IN"/>
        </w:rPr>
        <w:t xml:space="preserve"> </w:t>
      </w:r>
    </w:p>
    <w:p w14:paraId="6488BB5D" w14:textId="77777777" w:rsidR="000D5E51" w:rsidRPr="00EA5B91" w:rsidRDefault="000D5E51" w:rsidP="00F810AD">
      <w:pPr>
        <w:rPr>
          <w:lang w:val="en-IN"/>
        </w:rPr>
      </w:pPr>
    </w:p>
    <w:p w14:paraId="730B35B0" w14:textId="7844DC89" w:rsidR="000D5E51" w:rsidRPr="00EA5B91" w:rsidRDefault="000D5E51" w:rsidP="000D5E51">
      <w:pPr>
        <w:jc w:val="center"/>
        <w:rPr>
          <w:lang w:val="en-IN"/>
        </w:rPr>
      </w:pPr>
      <w:r w:rsidRPr="00EA5B91">
        <w:rPr>
          <w:lang w:val="en-IN"/>
        </w:rPr>
        <w:t>Fig:</w:t>
      </w:r>
      <w:r w:rsidR="006D6663" w:rsidRPr="00EA5B91">
        <w:rPr>
          <w:lang w:val="en-IN"/>
        </w:rPr>
        <w:t>4.60</w:t>
      </w:r>
      <w:r w:rsidRPr="00EA5B91">
        <w:rPr>
          <w:lang w:val="en-IN"/>
        </w:rPr>
        <w:t xml:space="preserve"> Training vs Validation Loss and Accuracy MuRIL Full dataset</w:t>
      </w:r>
    </w:p>
    <w:p w14:paraId="48CF5500" w14:textId="77777777" w:rsidR="000D5E51" w:rsidRPr="00EA5B91" w:rsidRDefault="000D5E51" w:rsidP="00F810AD">
      <w:pPr>
        <w:rPr>
          <w:lang w:val="en-IN"/>
        </w:rPr>
      </w:pPr>
    </w:p>
    <w:p w14:paraId="4631C131" w14:textId="35E9D147" w:rsidR="00F810AD" w:rsidRPr="00EA5B91" w:rsidRDefault="00F810AD" w:rsidP="00F810AD">
      <w:pPr>
        <w:rPr>
          <w:lang w:val="en-IN"/>
        </w:rPr>
      </w:pPr>
    </w:p>
    <w:p w14:paraId="3F2370BE" w14:textId="08814DE9" w:rsidR="00F810AD" w:rsidRPr="00EA5B91" w:rsidRDefault="000D5E51" w:rsidP="000D5E51">
      <w:pPr>
        <w:rPr>
          <w:lang w:val="en-IN"/>
        </w:rPr>
      </w:pPr>
      <w:r w:rsidRPr="00EA5B91">
        <w:rPr>
          <w:noProof/>
        </w:rPr>
        <w:drawing>
          <wp:inline distT="0" distB="0" distL="0" distR="0" wp14:anchorId="1EDDEAE1" wp14:editId="23B9967F">
            <wp:extent cx="2986187" cy="2113766"/>
            <wp:effectExtent l="0" t="0" r="5080" b="1270"/>
            <wp:docPr id="5818325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992219" cy="2118036"/>
                    </a:xfrm>
                    <a:prstGeom prst="rect">
                      <a:avLst/>
                    </a:prstGeom>
                    <a:noFill/>
                    <a:ln>
                      <a:noFill/>
                    </a:ln>
                  </pic:spPr>
                </pic:pic>
              </a:graphicData>
            </a:graphic>
          </wp:inline>
        </w:drawing>
      </w:r>
      <w:r w:rsidRPr="00EA5B91">
        <w:rPr>
          <w:noProof/>
        </w:rPr>
        <w:drawing>
          <wp:inline distT="0" distB="0" distL="0" distR="0" wp14:anchorId="3C504BED" wp14:editId="20381CE7">
            <wp:extent cx="2909454" cy="2155811"/>
            <wp:effectExtent l="0" t="0" r="5715" b="0"/>
            <wp:docPr id="8305293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934403" cy="2174297"/>
                    </a:xfrm>
                    <a:prstGeom prst="rect">
                      <a:avLst/>
                    </a:prstGeom>
                    <a:noFill/>
                    <a:ln>
                      <a:noFill/>
                    </a:ln>
                  </pic:spPr>
                </pic:pic>
              </a:graphicData>
            </a:graphic>
          </wp:inline>
        </w:drawing>
      </w:r>
    </w:p>
    <w:p w14:paraId="41D59404" w14:textId="55BB2B84" w:rsidR="006E38EA" w:rsidRPr="00EA5B91" w:rsidRDefault="006E38EA" w:rsidP="00DD7C31"/>
    <w:p w14:paraId="13891185" w14:textId="12E1DF78" w:rsidR="000D5E51" w:rsidRDefault="000D5E51" w:rsidP="000D5E51">
      <w:pPr>
        <w:jc w:val="center"/>
        <w:rPr>
          <w:lang w:val="en-IN"/>
        </w:rPr>
      </w:pPr>
      <w:r w:rsidRPr="00EA5B91">
        <w:rPr>
          <w:lang w:val="en-IN"/>
        </w:rPr>
        <w:t>Fig:</w:t>
      </w:r>
      <w:r w:rsidR="006D6663" w:rsidRPr="00EA5B91">
        <w:rPr>
          <w:lang w:val="en-IN"/>
        </w:rPr>
        <w:t>4.61</w:t>
      </w:r>
      <w:r w:rsidRPr="00EA5B91">
        <w:rPr>
          <w:lang w:val="en-IN"/>
        </w:rPr>
        <w:t xml:space="preserve"> Training vs Validation Loss and Accuracy </w:t>
      </w:r>
      <w:proofErr w:type="spellStart"/>
      <w:r w:rsidRPr="00EA5B91">
        <w:rPr>
          <w:lang w:val="en-IN"/>
        </w:rPr>
        <w:t>mBART</w:t>
      </w:r>
      <w:proofErr w:type="spellEnd"/>
      <w:r w:rsidRPr="00EA5B91">
        <w:rPr>
          <w:lang w:val="en-IN"/>
        </w:rPr>
        <w:t xml:space="preserve"> Full dataset</w:t>
      </w:r>
    </w:p>
    <w:p w14:paraId="2CA9EA76" w14:textId="77777777" w:rsidR="003E5762" w:rsidRPr="00EA5B91" w:rsidRDefault="003E5762" w:rsidP="000D5E51">
      <w:pPr>
        <w:jc w:val="center"/>
        <w:rPr>
          <w:lang w:val="en-IN"/>
        </w:rPr>
      </w:pPr>
    </w:p>
    <w:p w14:paraId="20BDAE21" w14:textId="2D3EC967" w:rsidR="000D5E51" w:rsidRPr="00EA5B91" w:rsidRDefault="000D5E51" w:rsidP="00DD7C31">
      <w:r w:rsidRPr="00EA5B91">
        <w:rPr>
          <w:noProof/>
        </w:rPr>
        <w:lastRenderedPageBreak/>
        <w:drawing>
          <wp:inline distT="0" distB="0" distL="0" distR="0" wp14:anchorId="40A75F76" wp14:editId="1537FED6">
            <wp:extent cx="2985770" cy="2079027"/>
            <wp:effectExtent l="0" t="0" r="5080" b="0"/>
            <wp:docPr id="208176863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95802" cy="2086012"/>
                    </a:xfrm>
                    <a:prstGeom prst="rect">
                      <a:avLst/>
                    </a:prstGeom>
                    <a:noFill/>
                    <a:ln>
                      <a:noFill/>
                    </a:ln>
                  </pic:spPr>
                </pic:pic>
              </a:graphicData>
            </a:graphic>
          </wp:inline>
        </w:drawing>
      </w:r>
      <w:r w:rsidRPr="00EA5B91">
        <w:rPr>
          <w:noProof/>
        </w:rPr>
        <w:drawing>
          <wp:inline distT="0" distB="0" distL="0" distR="0" wp14:anchorId="1781F03E" wp14:editId="6AFD5F25">
            <wp:extent cx="3005370" cy="2114979"/>
            <wp:effectExtent l="0" t="0" r="5080" b="0"/>
            <wp:docPr id="171112300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030920" cy="2132960"/>
                    </a:xfrm>
                    <a:prstGeom prst="rect">
                      <a:avLst/>
                    </a:prstGeom>
                    <a:noFill/>
                    <a:ln>
                      <a:noFill/>
                    </a:ln>
                  </pic:spPr>
                </pic:pic>
              </a:graphicData>
            </a:graphic>
          </wp:inline>
        </w:drawing>
      </w:r>
      <w:r w:rsidRPr="00EA5B91">
        <w:t xml:space="preserve"> </w:t>
      </w:r>
    </w:p>
    <w:p w14:paraId="37DCDA9E" w14:textId="77777777" w:rsidR="000D5E51" w:rsidRPr="00EA5B91" w:rsidRDefault="000D5E51" w:rsidP="00DD7C31"/>
    <w:p w14:paraId="1F4C1B0D" w14:textId="3DA9E449" w:rsidR="000D5E51" w:rsidRPr="00EA5B91" w:rsidRDefault="000D5E51" w:rsidP="000D5E51">
      <w:pPr>
        <w:jc w:val="center"/>
        <w:rPr>
          <w:lang w:val="en-IN"/>
        </w:rPr>
      </w:pPr>
      <w:r w:rsidRPr="00EA5B91">
        <w:rPr>
          <w:lang w:val="en-IN"/>
        </w:rPr>
        <w:t>Fig:</w:t>
      </w:r>
      <w:r w:rsidR="006D6663" w:rsidRPr="00EA5B91">
        <w:rPr>
          <w:lang w:val="en-IN"/>
        </w:rPr>
        <w:t>4.62</w:t>
      </w:r>
      <w:r w:rsidRPr="00EA5B91">
        <w:rPr>
          <w:lang w:val="en-IN"/>
        </w:rPr>
        <w:t xml:space="preserve"> Training vs Validation Loss and Accuracy </w:t>
      </w:r>
      <w:proofErr w:type="spellStart"/>
      <w:r w:rsidRPr="00EA5B91">
        <w:rPr>
          <w:lang w:val="en-IN"/>
        </w:rPr>
        <w:t>HingRoBERTa</w:t>
      </w:r>
      <w:proofErr w:type="spellEnd"/>
      <w:r w:rsidRPr="00EA5B91">
        <w:rPr>
          <w:lang w:val="en-IN"/>
        </w:rPr>
        <w:t xml:space="preserve"> Full dataset</w:t>
      </w:r>
    </w:p>
    <w:p w14:paraId="79425DEA" w14:textId="63F22F7E" w:rsidR="000D5E51" w:rsidRPr="00EA5B91" w:rsidRDefault="000D5E51" w:rsidP="000D5E51">
      <w:pPr>
        <w:jc w:val="center"/>
        <w:rPr>
          <w:lang w:val="en-IN"/>
        </w:rPr>
      </w:pPr>
    </w:p>
    <w:p w14:paraId="01E31650" w14:textId="0032F7A6" w:rsidR="000D5E51" w:rsidRPr="00EA5B91" w:rsidRDefault="000D5E51" w:rsidP="000D5E51">
      <w:pPr>
        <w:rPr>
          <w:lang w:val="en-IN"/>
        </w:rPr>
      </w:pPr>
      <w:r w:rsidRPr="00EA5B91">
        <w:rPr>
          <w:noProof/>
        </w:rPr>
        <w:drawing>
          <wp:inline distT="0" distB="0" distL="0" distR="0" wp14:anchorId="38B5432D" wp14:editId="68FDC863">
            <wp:extent cx="2851905" cy="2046694"/>
            <wp:effectExtent l="0" t="0" r="5715" b="0"/>
            <wp:docPr id="119263223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58135" cy="2051165"/>
                    </a:xfrm>
                    <a:prstGeom prst="rect">
                      <a:avLst/>
                    </a:prstGeom>
                    <a:noFill/>
                    <a:ln>
                      <a:noFill/>
                    </a:ln>
                  </pic:spPr>
                </pic:pic>
              </a:graphicData>
            </a:graphic>
          </wp:inline>
        </w:drawing>
      </w:r>
      <w:r w:rsidRPr="00EA5B91">
        <w:rPr>
          <w:noProof/>
        </w:rPr>
        <w:drawing>
          <wp:inline distT="0" distB="0" distL="0" distR="0" wp14:anchorId="0F23A574" wp14:editId="1178F939">
            <wp:extent cx="2908935" cy="2037188"/>
            <wp:effectExtent l="0" t="0" r="5715" b="1270"/>
            <wp:docPr id="18911017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937789" cy="2057395"/>
                    </a:xfrm>
                    <a:prstGeom prst="rect">
                      <a:avLst/>
                    </a:prstGeom>
                    <a:noFill/>
                    <a:ln>
                      <a:noFill/>
                    </a:ln>
                  </pic:spPr>
                </pic:pic>
              </a:graphicData>
            </a:graphic>
          </wp:inline>
        </w:drawing>
      </w:r>
      <w:r w:rsidRPr="00EA5B91">
        <w:rPr>
          <w:lang w:val="en-IN"/>
        </w:rPr>
        <w:t xml:space="preserve"> </w:t>
      </w:r>
    </w:p>
    <w:p w14:paraId="6DE91273" w14:textId="77777777" w:rsidR="000D5E51" w:rsidRPr="00EA5B91" w:rsidRDefault="000D5E51" w:rsidP="000D5E51">
      <w:pPr>
        <w:rPr>
          <w:lang w:val="en-IN"/>
        </w:rPr>
      </w:pPr>
    </w:p>
    <w:p w14:paraId="5AA3D2F0" w14:textId="67EC94B3" w:rsidR="000D5E51" w:rsidRPr="00EA5B91" w:rsidRDefault="000D5E51" w:rsidP="000D5E51">
      <w:pPr>
        <w:jc w:val="center"/>
        <w:rPr>
          <w:lang w:val="en-IN"/>
        </w:rPr>
      </w:pPr>
      <w:r w:rsidRPr="00EA5B91">
        <w:rPr>
          <w:lang w:val="en-IN"/>
        </w:rPr>
        <w:t>Fig:</w:t>
      </w:r>
      <w:r w:rsidR="006D6663" w:rsidRPr="00EA5B91">
        <w:rPr>
          <w:lang w:val="en-IN"/>
        </w:rPr>
        <w:t>4.63</w:t>
      </w:r>
      <w:r w:rsidRPr="00EA5B91">
        <w:rPr>
          <w:lang w:val="en-IN"/>
        </w:rPr>
        <w:t xml:space="preserve"> Training vs Validation Loss and Accuracy </w:t>
      </w:r>
      <w:proofErr w:type="spellStart"/>
      <w:r w:rsidRPr="00EA5B91">
        <w:rPr>
          <w:lang w:val="en-IN"/>
        </w:rPr>
        <w:t>MPNet</w:t>
      </w:r>
      <w:proofErr w:type="spellEnd"/>
      <w:r w:rsidRPr="00EA5B91">
        <w:rPr>
          <w:lang w:val="en-IN"/>
        </w:rPr>
        <w:t xml:space="preserve"> Full dataset</w:t>
      </w:r>
    </w:p>
    <w:p w14:paraId="252BADA6" w14:textId="3AAB435A" w:rsidR="000D5E51" w:rsidRPr="003E5762" w:rsidRDefault="000D5E51" w:rsidP="00DD7C31">
      <w:pPr>
        <w:rPr>
          <w:lang w:val="en-IN"/>
        </w:rPr>
      </w:pPr>
      <w:r w:rsidRPr="00EA5B91">
        <w:rPr>
          <w:noProof/>
        </w:rPr>
        <w:drawing>
          <wp:inline distT="0" distB="0" distL="0" distR="0" wp14:anchorId="2489D1C7" wp14:editId="0C0AB2C5">
            <wp:extent cx="2998976" cy="2043339"/>
            <wp:effectExtent l="0" t="0" r="3175" b="0"/>
            <wp:docPr id="109516036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98976" cy="2043339"/>
                    </a:xfrm>
                    <a:prstGeom prst="rect">
                      <a:avLst/>
                    </a:prstGeom>
                    <a:noFill/>
                    <a:ln>
                      <a:noFill/>
                    </a:ln>
                  </pic:spPr>
                </pic:pic>
              </a:graphicData>
            </a:graphic>
          </wp:inline>
        </w:drawing>
      </w:r>
      <w:r w:rsidR="0014602C" w:rsidRPr="0014602C">
        <w:t xml:space="preserve"> </w:t>
      </w:r>
      <w:r w:rsidR="0014602C">
        <w:rPr>
          <w:noProof/>
        </w:rPr>
        <w:drawing>
          <wp:inline distT="0" distB="0" distL="0" distR="0" wp14:anchorId="43D74E39" wp14:editId="6C3ADCCD">
            <wp:extent cx="3107682" cy="2094660"/>
            <wp:effectExtent l="0" t="0" r="0" b="1270"/>
            <wp:docPr id="1122033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125378" cy="2106587"/>
                    </a:xfrm>
                    <a:prstGeom prst="rect">
                      <a:avLst/>
                    </a:prstGeom>
                    <a:noFill/>
                    <a:ln>
                      <a:noFill/>
                    </a:ln>
                  </pic:spPr>
                </pic:pic>
              </a:graphicData>
            </a:graphic>
          </wp:inline>
        </w:drawing>
      </w:r>
    </w:p>
    <w:p w14:paraId="5CDDDF64" w14:textId="77777777" w:rsidR="000D5E51" w:rsidRPr="00EA5B91" w:rsidRDefault="000D5E51" w:rsidP="00DD7C31"/>
    <w:p w14:paraId="04D24DF8" w14:textId="3E6B219B" w:rsidR="000D5E51" w:rsidRDefault="000D5E51" w:rsidP="000D5E51">
      <w:pPr>
        <w:jc w:val="center"/>
        <w:rPr>
          <w:lang w:val="en-IN"/>
        </w:rPr>
      </w:pPr>
      <w:r w:rsidRPr="00EA5B91">
        <w:rPr>
          <w:lang w:val="en-IN"/>
        </w:rPr>
        <w:t>Fig:</w:t>
      </w:r>
      <w:r w:rsidR="006D6663" w:rsidRPr="00EA5B91">
        <w:rPr>
          <w:lang w:val="en-IN"/>
        </w:rPr>
        <w:t>4.64</w:t>
      </w:r>
      <w:r w:rsidRPr="00EA5B91">
        <w:rPr>
          <w:lang w:val="en-IN"/>
        </w:rPr>
        <w:t xml:space="preserve"> Training vs Validation Loss and Accuracy </w:t>
      </w:r>
      <w:proofErr w:type="spellStart"/>
      <w:r w:rsidRPr="00EA5B91">
        <w:rPr>
          <w:lang w:val="en-IN"/>
        </w:rPr>
        <w:t>GloVe</w:t>
      </w:r>
      <w:proofErr w:type="spellEnd"/>
      <w:r w:rsidRPr="00EA5B91">
        <w:rPr>
          <w:lang w:val="en-IN"/>
        </w:rPr>
        <w:t xml:space="preserve"> + </w:t>
      </w:r>
      <w:proofErr w:type="spellStart"/>
      <w:r w:rsidRPr="00EA5B91">
        <w:rPr>
          <w:lang w:val="en-IN"/>
        </w:rPr>
        <w:t>BiLSTM</w:t>
      </w:r>
      <w:proofErr w:type="spellEnd"/>
      <w:r w:rsidRPr="00EA5B91">
        <w:rPr>
          <w:lang w:val="en-IN"/>
        </w:rPr>
        <w:t xml:space="preserve"> Full dataset</w:t>
      </w:r>
    </w:p>
    <w:p w14:paraId="6CD6B9F3" w14:textId="77777777" w:rsidR="00457AFA" w:rsidRDefault="00457AFA" w:rsidP="000D5E51">
      <w:pPr>
        <w:jc w:val="center"/>
        <w:rPr>
          <w:lang w:val="en-IN"/>
        </w:rPr>
      </w:pPr>
    </w:p>
    <w:p w14:paraId="4D45BCEA" w14:textId="77777777" w:rsidR="0014602C" w:rsidRPr="00EA5B91" w:rsidRDefault="0014602C" w:rsidP="000D5E51">
      <w:pPr>
        <w:jc w:val="center"/>
        <w:rPr>
          <w:lang w:val="en-IN"/>
        </w:rPr>
      </w:pPr>
    </w:p>
    <w:p w14:paraId="4F3F606A" w14:textId="1BC31588" w:rsidR="000D5E51" w:rsidRPr="00EA5B91" w:rsidRDefault="000D5E51" w:rsidP="00DD7C31">
      <w:r w:rsidRPr="00EA5B91">
        <w:rPr>
          <w:noProof/>
        </w:rPr>
        <w:lastRenderedPageBreak/>
        <w:drawing>
          <wp:inline distT="0" distB="0" distL="0" distR="0" wp14:anchorId="144D483E" wp14:editId="49696B01">
            <wp:extent cx="2954215" cy="2007948"/>
            <wp:effectExtent l="0" t="0" r="0" b="0"/>
            <wp:docPr id="5558576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955482" cy="2008809"/>
                    </a:xfrm>
                    <a:prstGeom prst="rect">
                      <a:avLst/>
                    </a:prstGeom>
                    <a:noFill/>
                    <a:ln>
                      <a:noFill/>
                    </a:ln>
                  </pic:spPr>
                </pic:pic>
              </a:graphicData>
            </a:graphic>
          </wp:inline>
        </w:drawing>
      </w:r>
      <w:r w:rsidRPr="00EA5B91">
        <w:t xml:space="preserve"> </w:t>
      </w:r>
      <w:r w:rsidRPr="00EA5B91">
        <w:rPr>
          <w:noProof/>
        </w:rPr>
        <w:drawing>
          <wp:inline distT="0" distB="0" distL="0" distR="0" wp14:anchorId="3723F3A1" wp14:editId="6C45B624">
            <wp:extent cx="3126865" cy="2079385"/>
            <wp:effectExtent l="0" t="0" r="0" b="0"/>
            <wp:docPr id="198008306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150393" cy="2095031"/>
                    </a:xfrm>
                    <a:prstGeom prst="rect">
                      <a:avLst/>
                    </a:prstGeom>
                    <a:noFill/>
                    <a:ln>
                      <a:noFill/>
                    </a:ln>
                  </pic:spPr>
                </pic:pic>
              </a:graphicData>
            </a:graphic>
          </wp:inline>
        </w:drawing>
      </w:r>
    </w:p>
    <w:p w14:paraId="0B9A2CE0" w14:textId="77777777" w:rsidR="00632517" w:rsidRPr="00EA5B91" w:rsidRDefault="00632517" w:rsidP="00DD7C31"/>
    <w:p w14:paraId="52E2D1EA" w14:textId="1590DCD6" w:rsidR="00632517" w:rsidRDefault="00632517" w:rsidP="00632517">
      <w:pPr>
        <w:jc w:val="center"/>
        <w:rPr>
          <w:lang w:val="en-IN"/>
        </w:rPr>
      </w:pPr>
      <w:r w:rsidRPr="00EA5B91">
        <w:rPr>
          <w:lang w:val="en-IN"/>
        </w:rPr>
        <w:t>Fig:</w:t>
      </w:r>
      <w:r w:rsidR="006D6663" w:rsidRPr="00EA5B91">
        <w:rPr>
          <w:lang w:val="en-IN"/>
        </w:rPr>
        <w:t>4.65</w:t>
      </w:r>
      <w:r w:rsidRPr="00EA5B91">
        <w:rPr>
          <w:lang w:val="en-IN"/>
        </w:rPr>
        <w:t xml:space="preserve"> Training vs Validation Loss and Accuracy Word2Vec + </w:t>
      </w:r>
      <w:proofErr w:type="spellStart"/>
      <w:r w:rsidRPr="00EA5B91">
        <w:rPr>
          <w:lang w:val="en-IN"/>
        </w:rPr>
        <w:t>BiLSTM</w:t>
      </w:r>
      <w:proofErr w:type="spellEnd"/>
      <w:r w:rsidRPr="00EA5B91">
        <w:rPr>
          <w:lang w:val="en-IN"/>
        </w:rPr>
        <w:t xml:space="preserve"> Full dataset</w:t>
      </w:r>
    </w:p>
    <w:p w14:paraId="3E8152C2" w14:textId="77777777" w:rsidR="00457AFA" w:rsidRPr="00EA5B91" w:rsidRDefault="00457AFA" w:rsidP="00632517">
      <w:pPr>
        <w:jc w:val="center"/>
        <w:rPr>
          <w:lang w:val="en-IN"/>
        </w:rPr>
      </w:pPr>
    </w:p>
    <w:p w14:paraId="1AE9484D" w14:textId="48705842" w:rsidR="00632517" w:rsidRPr="00EA5B91" w:rsidRDefault="00632517" w:rsidP="00632517">
      <w:pPr>
        <w:rPr>
          <w:lang w:val="en-IN"/>
        </w:rPr>
      </w:pPr>
      <w:r w:rsidRPr="00EA5B91">
        <w:rPr>
          <w:noProof/>
        </w:rPr>
        <w:drawing>
          <wp:inline distT="0" distB="0" distL="0" distR="0" wp14:anchorId="574E5357" wp14:editId="33EED3F2">
            <wp:extent cx="2787961" cy="1878601"/>
            <wp:effectExtent l="0" t="0" r="0" b="7620"/>
            <wp:docPr id="152701269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98300" cy="1885568"/>
                    </a:xfrm>
                    <a:prstGeom prst="rect">
                      <a:avLst/>
                    </a:prstGeom>
                    <a:noFill/>
                    <a:ln>
                      <a:noFill/>
                    </a:ln>
                  </pic:spPr>
                </pic:pic>
              </a:graphicData>
            </a:graphic>
          </wp:inline>
        </w:drawing>
      </w:r>
      <w:r w:rsidRPr="00EA5B91">
        <w:rPr>
          <w:noProof/>
        </w:rPr>
        <w:drawing>
          <wp:inline distT="0" distB="0" distL="0" distR="0" wp14:anchorId="41C8A984" wp14:editId="27D1BA8F">
            <wp:extent cx="2893791" cy="1925516"/>
            <wp:effectExtent l="0" t="0" r="1905" b="0"/>
            <wp:docPr id="125302701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923748" cy="1945449"/>
                    </a:xfrm>
                    <a:prstGeom prst="rect">
                      <a:avLst/>
                    </a:prstGeom>
                    <a:noFill/>
                    <a:ln>
                      <a:noFill/>
                    </a:ln>
                  </pic:spPr>
                </pic:pic>
              </a:graphicData>
            </a:graphic>
          </wp:inline>
        </w:drawing>
      </w:r>
    </w:p>
    <w:p w14:paraId="0587ABED" w14:textId="77777777" w:rsidR="00632517" w:rsidRPr="00EA5B91" w:rsidRDefault="00632517" w:rsidP="00632517">
      <w:pPr>
        <w:rPr>
          <w:lang w:val="en-IN"/>
        </w:rPr>
      </w:pPr>
    </w:p>
    <w:p w14:paraId="17413DB1" w14:textId="5A5DA949" w:rsidR="00A575C6" w:rsidRPr="00EA5B91" w:rsidRDefault="00A575C6" w:rsidP="00D07DDF">
      <w:pPr>
        <w:jc w:val="center"/>
        <w:rPr>
          <w:lang w:val="en-IN"/>
        </w:rPr>
      </w:pPr>
      <w:r w:rsidRPr="00EA5B91">
        <w:rPr>
          <w:lang w:val="en-IN"/>
        </w:rPr>
        <w:t>Fig:</w:t>
      </w:r>
      <w:r w:rsidR="006D6663" w:rsidRPr="00EA5B91">
        <w:rPr>
          <w:lang w:val="en-IN"/>
        </w:rPr>
        <w:t>4.66</w:t>
      </w:r>
      <w:r w:rsidRPr="00EA5B91">
        <w:rPr>
          <w:lang w:val="en-IN"/>
        </w:rPr>
        <w:t xml:space="preserve"> Training vs Validation Loss and Accuracy </w:t>
      </w:r>
      <w:proofErr w:type="spellStart"/>
      <w:r w:rsidRPr="00EA5B91">
        <w:rPr>
          <w:lang w:val="en-IN"/>
        </w:rPr>
        <w:t>FastText</w:t>
      </w:r>
      <w:proofErr w:type="spellEnd"/>
      <w:r w:rsidRPr="00EA5B91">
        <w:rPr>
          <w:lang w:val="en-IN"/>
        </w:rPr>
        <w:t xml:space="preserve"> + </w:t>
      </w:r>
      <w:proofErr w:type="spellStart"/>
      <w:r w:rsidRPr="00EA5B91">
        <w:rPr>
          <w:lang w:val="en-IN"/>
        </w:rPr>
        <w:t>BiLSTM</w:t>
      </w:r>
      <w:proofErr w:type="spellEnd"/>
      <w:r w:rsidRPr="00EA5B91">
        <w:rPr>
          <w:lang w:val="en-IN"/>
        </w:rPr>
        <w:t xml:space="preserve"> Full dataset</w:t>
      </w:r>
    </w:p>
    <w:p w14:paraId="100B7AB1" w14:textId="1707F7AD" w:rsidR="006E745F" w:rsidRDefault="00F600C8" w:rsidP="00632517">
      <w:pPr>
        <w:rPr>
          <w:lang w:val="en-IN"/>
        </w:rPr>
      </w:pPr>
      <w:r w:rsidRPr="00EA5B91">
        <w:rPr>
          <w:noProof/>
        </w:rPr>
        <w:drawing>
          <wp:inline distT="0" distB="0" distL="0" distR="0" wp14:anchorId="09472EB5" wp14:editId="770C2419">
            <wp:extent cx="2813538" cy="2329996"/>
            <wp:effectExtent l="0" t="0" r="6350" b="0"/>
            <wp:docPr id="178215484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29600" cy="2343297"/>
                    </a:xfrm>
                    <a:prstGeom prst="rect">
                      <a:avLst/>
                    </a:prstGeom>
                    <a:noFill/>
                    <a:ln>
                      <a:noFill/>
                    </a:ln>
                  </pic:spPr>
                </pic:pic>
              </a:graphicData>
            </a:graphic>
          </wp:inline>
        </w:drawing>
      </w:r>
      <w:r w:rsidR="006E745F" w:rsidRPr="00EA5B91">
        <w:rPr>
          <w:noProof/>
        </w:rPr>
        <w:drawing>
          <wp:inline distT="0" distB="0" distL="0" distR="0" wp14:anchorId="03E7987D" wp14:editId="6DF1F9E1">
            <wp:extent cx="2858299" cy="2322440"/>
            <wp:effectExtent l="0" t="0" r="0" b="1905"/>
            <wp:docPr id="117141844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75129" cy="2336114"/>
                    </a:xfrm>
                    <a:prstGeom prst="rect">
                      <a:avLst/>
                    </a:prstGeom>
                    <a:noFill/>
                    <a:ln>
                      <a:noFill/>
                    </a:ln>
                  </pic:spPr>
                </pic:pic>
              </a:graphicData>
            </a:graphic>
          </wp:inline>
        </w:drawing>
      </w:r>
      <w:r w:rsidR="006D18C0" w:rsidRPr="00EA5B91">
        <w:rPr>
          <w:lang w:val="en-IN"/>
        </w:rPr>
        <w:t xml:space="preserve"> </w:t>
      </w:r>
    </w:p>
    <w:p w14:paraId="167A1F09" w14:textId="77777777" w:rsidR="00457AFA" w:rsidRPr="00EA5B91" w:rsidRDefault="00457AFA" w:rsidP="00632517">
      <w:pPr>
        <w:rPr>
          <w:lang w:val="en-IN"/>
        </w:rPr>
      </w:pPr>
    </w:p>
    <w:p w14:paraId="5B10E871" w14:textId="72364D3E" w:rsidR="00BC166A" w:rsidRDefault="00C4649F" w:rsidP="006D6663">
      <w:pPr>
        <w:jc w:val="center"/>
        <w:rPr>
          <w:lang w:val="en-IN"/>
        </w:rPr>
      </w:pPr>
      <w:r w:rsidRPr="00EA5B91">
        <w:rPr>
          <w:lang w:val="en-IN"/>
        </w:rPr>
        <w:t>Fig:</w:t>
      </w:r>
      <w:r w:rsidR="006D6663" w:rsidRPr="00EA5B91">
        <w:rPr>
          <w:lang w:val="en-IN"/>
        </w:rPr>
        <w:t>4.67</w:t>
      </w:r>
      <w:r w:rsidRPr="00EA5B91">
        <w:rPr>
          <w:lang w:val="en-IN"/>
        </w:rPr>
        <w:t xml:space="preserve"> ROC-AUC Curve MuRIL Full Dataset</w:t>
      </w:r>
      <w:r w:rsidR="00297407">
        <w:rPr>
          <w:lang w:val="en-IN"/>
        </w:rPr>
        <w:t xml:space="preserve">     </w:t>
      </w:r>
      <w:r w:rsidR="00BC166A" w:rsidRPr="00EA5B91">
        <w:rPr>
          <w:lang w:val="en-IN"/>
        </w:rPr>
        <w:t xml:space="preserve"> Fig</w:t>
      </w:r>
      <w:r w:rsidR="00297407">
        <w:rPr>
          <w:lang w:val="en-IN"/>
        </w:rPr>
        <w:t xml:space="preserve">:4.68 </w:t>
      </w:r>
      <w:r w:rsidR="00BC166A" w:rsidRPr="00EA5B91">
        <w:rPr>
          <w:lang w:val="en-IN"/>
        </w:rPr>
        <w:t xml:space="preserve">ROC-AUC Curve </w:t>
      </w:r>
      <w:proofErr w:type="spellStart"/>
      <w:r w:rsidR="00BC166A" w:rsidRPr="00EA5B91">
        <w:rPr>
          <w:lang w:val="en-IN"/>
        </w:rPr>
        <w:t>mBART</w:t>
      </w:r>
      <w:proofErr w:type="spellEnd"/>
      <w:r w:rsidR="00BC166A" w:rsidRPr="00EA5B91">
        <w:rPr>
          <w:lang w:val="en-IN"/>
        </w:rPr>
        <w:t xml:space="preserve"> Full Dataset</w:t>
      </w:r>
    </w:p>
    <w:p w14:paraId="78605B0F" w14:textId="77777777" w:rsidR="00457AFA" w:rsidRPr="00EA5B91" w:rsidRDefault="00457AFA" w:rsidP="006D6663">
      <w:pPr>
        <w:jc w:val="center"/>
        <w:rPr>
          <w:lang w:val="en-IN"/>
        </w:rPr>
      </w:pPr>
    </w:p>
    <w:p w14:paraId="0E3D3314" w14:textId="32B2189C" w:rsidR="00C4649F" w:rsidRPr="00EA5B91" w:rsidRDefault="00C4649F" w:rsidP="006D6663">
      <w:pPr>
        <w:jc w:val="center"/>
        <w:rPr>
          <w:lang w:val="en-IN"/>
        </w:rPr>
      </w:pPr>
    </w:p>
    <w:p w14:paraId="4E225EBE" w14:textId="4673EC85" w:rsidR="00BC166A" w:rsidRPr="00EA5B91" w:rsidRDefault="007039F9" w:rsidP="00C4649F">
      <w:pPr>
        <w:rPr>
          <w:lang w:val="en-IN"/>
        </w:rPr>
      </w:pPr>
      <w:r w:rsidRPr="00EA5B91">
        <w:rPr>
          <w:noProof/>
        </w:rPr>
        <w:lastRenderedPageBreak/>
        <w:drawing>
          <wp:inline distT="0" distB="0" distL="0" distR="0" wp14:anchorId="4694FE83" wp14:editId="22991D5E">
            <wp:extent cx="3165231" cy="2251544"/>
            <wp:effectExtent l="0" t="0" r="0" b="0"/>
            <wp:docPr id="150860544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173042" cy="2257100"/>
                    </a:xfrm>
                    <a:prstGeom prst="rect">
                      <a:avLst/>
                    </a:prstGeom>
                    <a:noFill/>
                    <a:ln>
                      <a:noFill/>
                    </a:ln>
                  </pic:spPr>
                </pic:pic>
              </a:graphicData>
            </a:graphic>
          </wp:inline>
        </w:drawing>
      </w:r>
      <w:r w:rsidR="00BC166A" w:rsidRPr="00EA5B91">
        <w:rPr>
          <w:noProof/>
        </w:rPr>
        <w:drawing>
          <wp:inline distT="0" distB="0" distL="0" distR="0" wp14:anchorId="264CA581" wp14:editId="41883D01">
            <wp:extent cx="2768777" cy="2332509"/>
            <wp:effectExtent l="0" t="0" r="0" b="0"/>
            <wp:docPr id="49301374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06231" cy="2364061"/>
                    </a:xfrm>
                    <a:prstGeom prst="rect">
                      <a:avLst/>
                    </a:prstGeom>
                    <a:noFill/>
                    <a:ln>
                      <a:noFill/>
                    </a:ln>
                  </pic:spPr>
                </pic:pic>
              </a:graphicData>
            </a:graphic>
          </wp:inline>
        </w:drawing>
      </w:r>
      <w:r w:rsidR="00BC166A" w:rsidRPr="00EA5B91">
        <w:rPr>
          <w:lang w:val="en-IN"/>
        </w:rPr>
        <w:t xml:space="preserve"> </w:t>
      </w:r>
    </w:p>
    <w:p w14:paraId="2B8574B8" w14:textId="77777777" w:rsidR="007039F9" w:rsidRPr="00EA5B91" w:rsidRDefault="007039F9" w:rsidP="00C4649F">
      <w:pPr>
        <w:rPr>
          <w:lang w:val="en-IN"/>
        </w:rPr>
      </w:pPr>
    </w:p>
    <w:p w14:paraId="1E9E0890" w14:textId="303E1011" w:rsidR="00A813EF" w:rsidRDefault="00A813EF" w:rsidP="00A813EF">
      <w:pPr>
        <w:rPr>
          <w:lang w:val="en-IN"/>
        </w:rPr>
      </w:pPr>
      <w:r w:rsidRPr="00EA5B91">
        <w:rPr>
          <w:lang w:val="en-IN"/>
        </w:rPr>
        <w:t>Fig:</w:t>
      </w:r>
      <w:r w:rsidR="006D6663" w:rsidRPr="00EA5B91">
        <w:rPr>
          <w:lang w:val="en-IN"/>
        </w:rPr>
        <w:t>4.6</w:t>
      </w:r>
      <w:r w:rsidR="00D243EC">
        <w:rPr>
          <w:lang w:val="en-IN"/>
        </w:rPr>
        <w:t>9</w:t>
      </w:r>
      <w:r w:rsidRPr="00EA5B91">
        <w:rPr>
          <w:lang w:val="en-IN"/>
        </w:rPr>
        <w:t xml:space="preserve"> ROC-AUC Curve </w:t>
      </w:r>
      <w:proofErr w:type="spellStart"/>
      <w:r w:rsidRPr="00EA5B91">
        <w:rPr>
          <w:lang w:val="en-IN"/>
        </w:rPr>
        <w:t>HingRoBERTa</w:t>
      </w:r>
      <w:proofErr w:type="spellEnd"/>
      <w:r w:rsidRPr="00EA5B91">
        <w:rPr>
          <w:lang w:val="en-IN"/>
        </w:rPr>
        <w:t xml:space="preserve"> Full Dataset</w:t>
      </w:r>
      <w:r w:rsidRPr="00EA5B91">
        <w:rPr>
          <w:lang w:val="en-IN"/>
        </w:rPr>
        <w:tab/>
      </w:r>
      <w:r w:rsidR="006D6663" w:rsidRPr="00EA5B91">
        <w:rPr>
          <w:lang w:val="en-IN"/>
        </w:rPr>
        <w:t xml:space="preserve">        </w:t>
      </w:r>
      <w:r w:rsidRPr="00EA5B91">
        <w:rPr>
          <w:lang w:val="en-IN"/>
        </w:rPr>
        <w:t>Fig:</w:t>
      </w:r>
      <w:r w:rsidR="006D6663" w:rsidRPr="00EA5B91">
        <w:rPr>
          <w:lang w:val="en-IN"/>
        </w:rPr>
        <w:t xml:space="preserve"> 4.</w:t>
      </w:r>
      <w:r w:rsidR="00D243EC">
        <w:rPr>
          <w:lang w:val="en-IN"/>
        </w:rPr>
        <w:t>70</w:t>
      </w:r>
      <w:r w:rsidR="006D6663" w:rsidRPr="00EA5B91">
        <w:rPr>
          <w:lang w:val="en-IN"/>
        </w:rPr>
        <w:t xml:space="preserve"> </w:t>
      </w:r>
      <w:r w:rsidRPr="00EA5B91">
        <w:rPr>
          <w:lang w:val="en-IN"/>
        </w:rPr>
        <w:t xml:space="preserve">ROC-AUC Curve </w:t>
      </w:r>
      <w:proofErr w:type="spellStart"/>
      <w:r w:rsidRPr="00EA5B91">
        <w:rPr>
          <w:lang w:val="en-IN"/>
        </w:rPr>
        <w:t>MPNet</w:t>
      </w:r>
      <w:proofErr w:type="spellEnd"/>
      <w:r w:rsidRPr="00EA5B91">
        <w:rPr>
          <w:lang w:val="en-IN"/>
        </w:rPr>
        <w:t xml:space="preserve"> Full Dataset</w:t>
      </w:r>
    </w:p>
    <w:p w14:paraId="189BC6E8" w14:textId="77777777" w:rsidR="00457AFA" w:rsidRPr="00EA5B91" w:rsidRDefault="00457AFA" w:rsidP="00A813EF">
      <w:pPr>
        <w:rPr>
          <w:lang w:val="en-IN"/>
        </w:rPr>
      </w:pPr>
    </w:p>
    <w:p w14:paraId="125C0190" w14:textId="561285A9" w:rsidR="00A813EF" w:rsidRPr="00EA5B91" w:rsidRDefault="00E024CD" w:rsidP="00A813EF">
      <w:pPr>
        <w:rPr>
          <w:lang w:val="en-IN"/>
        </w:rPr>
      </w:pPr>
      <w:r w:rsidRPr="00EA5B91">
        <w:rPr>
          <w:noProof/>
        </w:rPr>
        <w:drawing>
          <wp:inline distT="0" distB="0" distL="0" distR="0" wp14:anchorId="72C73714" wp14:editId="6E6F3453">
            <wp:extent cx="3126740" cy="2180590"/>
            <wp:effectExtent l="0" t="0" r="0" b="0"/>
            <wp:docPr id="44813724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126740" cy="2180590"/>
                    </a:xfrm>
                    <a:prstGeom prst="rect">
                      <a:avLst/>
                    </a:prstGeom>
                    <a:noFill/>
                    <a:ln>
                      <a:noFill/>
                    </a:ln>
                  </pic:spPr>
                </pic:pic>
              </a:graphicData>
            </a:graphic>
          </wp:inline>
        </w:drawing>
      </w:r>
      <w:r w:rsidR="00A813EF" w:rsidRPr="00EA5B91">
        <w:rPr>
          <w:noProof/>
        </w:rPr>
        <w:drawing>
          <wp:inline distT="0" distB="0" distL="0" distR="0" wp14:anchorId="52D25BE2" wp14:editId="63940B74">
            <wp:extent cx="3098848" cy="2089949"/>
            <wp:effectExtent l="0" t="0" r="6350" b="5715"/>
            <wp:docPr id="138733041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112914" cy="2099436"/>
                    </a:xfrm>
                    <a:prstGeom prst="rect">
                      <a:avLst/>
                    </a:prstGeom>
                    <a:noFill/>
                    <a:ln>
                      <a:noFill/>
                    </a:ln>
                  </pic:spPr>
                </pic:pic>
              </a:graphicData>
            </a:graphic>
          </wp:inline>
        </w:drawing>
      </w:r>
      <w:r w:rsidR="00A813EF" w:rsidRPr="00EA5B91">
        <w:rPr>
          <w:lang w:val="en-IN"/>
        </w:rPr>
        <w:t xml:space="preserve"> </w:t>
      </w:r>
    </w:p>
    <w:p w14:paraId="4F7F1D35" w14:textId="77777777" w:rsidR="007039F9" w:rsidRPr="00EA5B91" w:rsidRDefault="007039F9" w:rsidP="00C4649F">
      <w:pPr>
        <w:rPr>
          <w:lang w:val="en-IN"/>
        </w:rPr>
      </w:pPr>
    </w:p>
    <w:p w14:paraId="2EB9F5FC" w14:textId="7657487A" w:rsidR="00426E82" w:rsidRDefault="00D243EC" w:rsidP="00426E82">
      <w:pPr>
        <w:rPr>
          <w:lang w:val="en-IN"/>
        </w:rPr>
      </w:pPr>
      <w:r>
        <w:rPr>
          <w:lang w:val="en-IN"/>
        </w:rPr>
        <w:t xml:space="preserve">   </w:t>
      </w:r>
      <w:r w:rsidR="00426E82" w:rsidRPr="00EA5B91">
        <w:rPr>
          <w:lang w:val="en-IN"/>
        </w:rPr>
        <w:t>Fig</w:t>
      </w:r>
      <w:r w:rsidR="006D6663" w:rsidRPr="00EA5B91">
        <w:rPr>
          <w:lang w:val="en-IN"/>
        </w:rPr>
        <w:t>4.7</w:t>
      </w:r>
      <w:r>
        <w:rPr>
          <w:lang w:val="en-IN"/>
        </w:rPr>
        <w:t>1</w:t>
      </w:r>
      <w:r w:rsidR="00426E82" w:rsidRPr="00EA5B91">
        <w:rPr>
          <w:lang w:val="en-IN"/>
        </w:rPr>
        <w:t xml:space="preserve">: ROC-AUC Curve </w:t>
      </w:r>
      <w:proofErr w:type="spellStart"/>
      <w:r w:rsidR="00A670A0" w:rsidRPr="00EA5B91">
        <w:rPr>
          <w:lang w:val="en-IN"/>
        </w:rPr>
        <w:t>GloVe</w:t>
      </w:r>
      <w:proofErr w:type="spellEnd"/>
      <w:r w:rsidR="00426E82" w:rsidRPr="00EA5B91">
        <w:rPr>
          <w:lang w:val="en-IN"/>
        </w:rPr>
        <w:t xml:space="preserve"> + </w:t>
      </w:r>
      <w:proofErr w:type="spellStart"/>
      <w:r w:rsidR="00426E82" w:rsidRPr="00EA5B91">
        <w:rPr>
          <w:lang w:val="en-IN"/>
        </w:rPr>
        <w:t>BiLSTM</w:t>
      </w:r>
      <w:proofErr w:type="spellEnd"/>
      <w:r w:rsidR="00426E82" w:rsidRPr="00EA5B91">
        <w:rPr>
          <w:lang w:val="en-IN"/>
        </w:rPr>
        <w:t xml:space="preserve"> </w:t>
      </w:r>
      <w:r w:rsidR="006D6663" w:rsidRPr="00EA5B91">
        <w:rPr>
          <w:lang w:val="en-IN"/>
        </w:rPr>
        <w:tab/>
      </w:r>
      <w:r w:rsidR="006D6663" w:rsidRPr="00EA5B91">
        <w:rPr>
          <w:lang w:val="en-IN"/>
        </w:rPr>
        <w:tab/>
      </w:r>
      <w:r w:rsidR="00426E82" w:rsidRPr="00EA5B91">
        <w:rPr>
          <w:lang w:val="en-IN"/>
        </w:rPr>
        <w:t>Fig:</w:t>
      </w:r>
      <w:r w:rsidR="006D6663" w:rsidRPr="00EA5B91">
        <w:rPr>
          <w:lang w:val="en-IN"/>
        </w:rPr>
        <w:t>4.7</w:t>
      </w:r>
      <w:r>
        <w:rPr>
          <w:lang w:val="en-IN"/>
        </w:rPr>
        <w:t>2</w:t>
      </w:r>
      <w:r w:rsidR="006D6663" w:rsidRPr="00EA5B91">
        <w:rPr>
          <w:lang w:val="en-IN"/>
        </w:rPr>
        <w:t xml:space="preserve"> </w:t>
      </w:r>
      <w:r w:rsidR="00426E82" w:rsidRPr="00EA5B91">
        <w:rPr>
          <w:lang w:val="en-IN"/>
        </w:rPr>
        <w:t xml:space="preserve">ROC-AUC Curve </w:t>
      </w:r>
      <w:r w:rsidR="00A670A0" w:rsidRPr="00EA5B91">
        <w:rPr>
          <w:lang w:val="en-IN"/>
        </w:rPr>
        <w:t>Word</w:t>
      </w:r>
      <w:r w:rsidR="00345E63" w:rsidRPr="00EA5B91">
        <w:rPr>
          <w:lang w:val="en-IN"/>
        </w:rPr>
        <w:t>2Vec</w:t>
      </w:r>
      <w:r w:rsidR="00426E82" w:rsidRPr="00EA5B91">
        <w:rPr>
          <w:lang w:val="en-IN"/>
        </w:rPr>
        <w:t xml:space="preserve"> + </w:t>
      </w:r>
      <w:proofErr w:type="spellStart"/>
      <w:r w:rsidR="00426E82" w:rsidRPr="00EA5B91">
        <w:rPr>
          <w:lang w:val="en-IN"/>
        </w:rPr>
        <w:t>BiLSTM</w:t>
      </w:r>
      <w:proofErr w:type="spellEnd"/>
      <w:r w:rsidR="00426E82" w:rsidRPr="00EA5B91">
        <w:rPr>
          <w:lang w:val="en-IN"/>
        </w:rPr>
        <w:t xml:space="preserve"> </w:t>
      </w:r>
    </w:p>
    <w:p w14:paraId="21C20EFF" w14:textId="77777777" w:rsidR="00841492" w:rsidRPr="00EA5B91" w:rsidRDefault="00841492" w:rsidP="00426E82">
      <w:pPr>
        <w:rPr>
          <w:lang w:val="en-IN"/>
        </w:rPr>
      </w:pPr>
    </w:p>
    <w:p w14:paraId="1BF2F8FD" w14:textId="2160DFE4" w:rsidR="00632517" w:rsidRPr="00EA5B91" w:rsidRDefault="00345E63" w:rsidP="00841492">
      <w:pPr>
        <w:jc w:val="center"/>
      </w:pPr>
      <w:r w:rsidRPr="00EA5B91">
        <w:rPr>
          <w:noProof/>
        </w:rPr>
        <w:drawing>
          <wp:inline distT="0" distB="0" distL="0" distR="0" wp14:anchorId="07762A6D" wp14:editId="0D846DE7">
            <wp:extent cx="3069315" cy="2086358"/>
            <wp:effectExtent l="0" t="0" r="0" b="9525"/>
            <wp:docPr id="143009692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085946" cy="2097663"/>
                    </a:xfrm>
                    <a:prstGeom prst="rect">
                      <a:avLst/>
                    </a:prstGeom>
                    <a:noFill/>
                    <a:ln>
                      <a:noFill/>
                    </a:ln>
                  </pic:spPr>
                </pic:pic>
              </a:graphicData>
            </a:graphic>
          </wp:inline>
        </w:drawing>
      </w:r>
    </w:p>
    <w:p w14:paraId="2023E3A6" w14:textId="77777777" w:rsidR="009F3F8C" w:rsidRPr="00EA5B91" w:rsidRDefault="009F3F8C" w:rsidP="00DD7C31"/>
    <w:p w14:paraId="0582ACBC" w14:textId="4D9F4FEC" w:rsidR="00017EAE" w:rsidRDefault="009F3F8C" w:rsidP="00841492">
      <w:pPr>
        <w:jc w:val="center"/>
        <w:rPr>
          <w:lang w:val="en-IN"/>
        </w:rPr>
      </w:pPr>
      <w:r w:rsidRPr="00EA5B91">
        <w:rPr>
          <w:lang w:val="en-IN"/>
        </w:rPr>
        <w:t>Fig:</w:t>
      </w:r>
      <w:r w:rsidR="006D6663" w:rsidRPr="00EA5B91">
        <w:rPr>
          <w:lang w:val="en-IN"/>
        </w:rPr>
        <w:t xml:space="preserve">4.73 </w:t>
      </w:r>
      <w:r w:rsidRPr="00EA5B91">
        <w:rPr>
          <w:lang w:val="en-IN"/>
        </w:rPr>
        <w:t xml:space="preserve">ROC-AUC Curve </w:t>
      </w:r>
      <w:proofErr w:type="spellStart"/>
      <w:r w:rsidRPr="00EA5B91">
        <w:rPr>
          <w:lang w:val="en-IN"/>
        </w:rPr>
        <w:t>FastText</w:t>
      </w:r>
      <w:proofErr w:type="spellEnd"/>
      <w:r w:rsidRPr="00EA5B91">
        <w:rPr>
          <w:lang w:val="en-IN"/>
        </w:rPr>
        <w:t xml:space="preserve"> + </w:t>
      </w:r>
      <w:proofErr w:type="spellStart"/>
      <w:r w:rsidRPr="00EA5B91">
        <w:rPr>
          <w:lang w:val="en-IN"/>
        </w:rPr>
        <w:t>BiLSTM</w:t>
      </w:r>
      <w:proofErr w:type="spellEnd"/>
      <w:r w:rsidRPr="00EA5B91">
        <w:rPr>
          <w:lang w:val="en-IN"/>
        </w:rPr>
        <w:t xml:space="preserve"> Full Dataset</w:t>
      </w:r>
    </w:p>
    <w:p w14:paraId="420C534C" w14:textId="77777777" w:rsidR="00335977" w:rsidRDefault="00335977" w:rsidP="00563BA9">
      <w:pPr>
        <w:rPr>
          <w:lang w:val="en-IN"/>
        </w:rPr>
      </w:pPr>
    </w:p>
    <w:p w14:paraId="6FD14BB8" w14:textId="6973C6F1" w:rsidR="00335977" w:rsidRDefault="00A1781F" w:rsidP="00563BA9">
      <w:r>
        <w:rPr>
          <w:noProof/>
        </w:rPr>
        <w:lastRenderedPageBreak/>
        <w:drawing>
          <wp:inline distT="0" distB="0" distL="0" distR="0" wp14:anchorId="20141046" wp14:editId="487544B4">
            <wp:extent cx="2988366" cy="2477309"/>
            <wp:effectExtent l="0" t="0" r="2540" b="0"/>
            <wp:docPr id="9123931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002467" cy="2488999"/>
                    </a:xfrm>
                    <a:prstGeom prst="rect">
                      <a:avLst/>
                    </a:prstGeom>
                    <a:noFill/>
                    <a:ln>
                      <a:noFill/>
                    </a:ln>
                  </pic:spPr>
                </pic:pic>
              </a:graphicData>
            </a:graphic>
          </wp:inline>
        </w:drawing>
      </w:r>
      <w:r w:rsidRPr="00A1781F">
        <w:t xml:space="preserve"> </w:t>
      </w:r>
      <w:r>
        <w:rPr>
          <w:noProof/>
        </w:rPr>
        <w:drawing>
          <wp:inline distT="0" distB="0" distL="0" distR="0" wp14:anchorId="3726AE47" wp14:editId="74324B07">
            <wp:extent cx="2962032" cy="2471531"/>
            <wp:effectExtent l="0" t="0" r="0" b="5080"/>
            <wp:docPr id="141039869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72959" cy="2480649"/>
                    </a:xfrm>
                    <a:prstGeom prst="rect">
                      <a:avLst/>
                    </a:prstGeom>
                    <a:noFill/>
                    <a:ln>
                      <a:noFill/>
                    </a:ln>
                  </pic:spPr>
                </pic:pic>
              </a:graphicData>
            </a:graphic>
          </wp:inline>
        </w:drawing>
      </w:r>
    </w:p>
    <w:p w14:paraId="56A5E104" w14:textId="0C95F117" w:rsidR="00725D58" w:rsidRPr="00725D58" w:rsidRDefault="00334DBA" w:rsidP="00725D58">
      <w:pPr>
        <w:rPr>
          <w:lang w:val="en-IN"/>
        </w:rPr>
      </w:pPr>
      <w:r>
        <w:rPr>
          <w:lang w:val="en-IN"/>
        </w:rPr>
        <w:tab/>
      </w:r>
      <w:r w:rsidR="00725D58" w:rsidRPr="00725D58">
        <w:rPr>
          <w:lang w:val="en-IN"/>
        </w:rPr>
        <w:t>Fig:</w:t>
      </w:r>
      <w:r w:rsidR="00841492">
        <w:rPr>
          <w:lang w:val="en-IN"/>
        </w:rPr>
        <w:t>4.74</w:t>
      </w:r>
      <w:r w:rsidR="00725D58" w:rsidRPr="00725D58">
        <w:rPr>
          <w:lang w:val="en-IN"/>
        </w:rPr>
        <w:t xml:space="preserve"> Confusion Matrix MuRIL</w:t>
      </w:r>
      <w:r w:rsidR="00725D58">
        <w:rPr>
          <w:lang w:val="en-IN"/>
        </w:rPr>
        <w:tab/>
      </w:r>
      <w:r w:rsidR="00725D58">
        <w:rPr>
          <w:lang w:val="en-IN"/>
        </w:rPr>
        <w:tab/>
      </w:r>
      <w:r w:rsidR="00725D58" w:rsidRPr="00725D58">
        <w:rPr>
          <w:lang w:val="en-IN"/>
        </w:rPr>
        <w:t>Fig:</w:t>
      </w:r>
      <w:r w:rsidR="00841492">
        <w:rPr>
          <w:lang w:val="en-IN"/>
        </w:rPr>
        <w:t>4.75</w:t>
      </w:r>
      <w:r w:rsidR="00725D58" w:rsidRPr="00725D58">
        <w:rPr>
          <w:lang w:val="en-IN"/>
        </w:rPr>
        <w:t xml:space="preserve"> Confusion Matrix </w:t>
      </w:r>
      <w:proofErr w:type="spellStart"/>
      <w:r w:rsidR="00725D58" w:rsidRPr="00725D58">
        <w:rPr>
          <w:lang w:val="en-IN"/>
        </w:rPr>
        <w:t>mBART</w:t>
      </w:r>
      <w:proofErr w:type="spellEnd"/>
      <w:r w:rsidR="00725D58" w:rsidRPr="00725D58">
        <w:rPr>
          <w:lang w:val="en-IN"/>
        </w:rPr>
        <w:t xml:space="preserve"> </w:t>
      </w:r>
    </w:p>
    <w:p w14:paraId="34BAE59A" w14:textId="34B62CEC" w:rsidR="00725D58" w:rsidRDefault="00725D58" w:rsidP="00725D58">
      <w:pPr>
        <w:rPr>
          <w:lang w:val="en-IN"/>
        </w:rPr>
      </w:pPr>
    </w:p>
    <w:p w14:paraId="0FC32639" w14:textId="5A312740" w:rsidR="00E71684" w:rsidRPr="00725D58" w:rsidRDefault="00E71684" w:rsidP="00725D58">
      <w:pPr>
        <w:rPr>
          <w:lang w:val="en-IN"/>
        </w:rPr>
      </w:pPr>
      <w:r>
        <w:rPr>
          <w:noProof/>
        </w:rPr>
        <w:drawing>
          <wp:inline distT="0" distB="0" distL="0" distR="0" wp14:anchorId="687D2F00" wp14:editId="5C2B61D5">
            <wp:extent cx="2831372" cy="2456566"/>
            <wp:effectExtent l="0" t="0" r="7620" b="1270"/>
            <wp:docPr id="7403872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47531" cy="2470586"/>
                    </a:xfrm>
                    <a:prstGeom prst="rect">
                      <a:avLst/>
                    </a:prstGeom>
                    <a:noFill/>
                    <a:ln>
                      <a:noFill/>
                    </a:ln>
                  </pic:spPr>
                </pic:pic>
              </a:graphicData>
            </a:graphic>
          </wp:inline>
        </w:drawing>
      </w:r>
      <w:r w:rsidRPr="00E71684">
        <w:t xml:space="preserve"> </w:t>
      </w:r>
      <w:r>
        <w:rPr>
          <w:noProof/>
        </w:rPr>
        <w:drawing>
          <wp:inline distT="0" distB="0" distL="0" distR="0" wp14:anchorId="48EDB52D" wp14:editId="06B801D8">
            <wp:extent cx="3055087" cy="2246243"/>
            <wp:effectExtent l="0" t="0" r="0" b="1905"/>
            <wp:docPr id="525034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068785" cy="2256314"/>
                    </a:xfrm>
                    <a:prstGeom prst="rect">
                      <a:avLst/>
                    </a:prstGeom>
                    <a:noFill/>
                    <a:ln>
                      <a:noFill/>
                    </a:ln>
                  </pic:spPr>
                </pic:pic>
              </a:graphicData>
            </a:graphic>
          </wp:inline>
        </w:drawing>
      </w:r>
    </w:p>
    <w:p w14:paraId="1E35B210" w14:textId="76931C33" w:rsidR="00EC6149" w:rsidRPr="00EC6149" w:rsidRDefault="001E5A93" w:rsidP="00EC6149">
      <w:pPr>
        <w:rPr>
          <w:lang w:val="en-IN"/>
        </w:rPr>
      </w:pPr>
      <w:r>
        <w:rPr>
          <w:lang w:val="en-IN"/>
        </w:rPr>
        <w:tab/>
      </w:r>
      <w:r w:rsidR="00EC6149" w:rsidRPr="00EC6149">
        <w:rPr>
          <w:lang w:val="en-IN"/>
        </w:rPr>
        <w:t>Fig:</w:t>
      </w:r>
      <w:r w:rsidR="00334DBA">
        <w:rPr>
          <w:lang w:val="en-IN"/>
        </w:rPr>
        <w:t>4.76</w:t>
      </w:r>
      <w:r w:rsidR="00EC6149" w:rsidRPr="00EC6149">
        <w:rPr>
          <w:lang w:val="en-IN"/>
        </w:rPr>
        <w:t xml:space="preserve"> Confusion Matrix </w:t>
      </w:r>
      <w:proofErr w:type="spellStart"/>
      <w:r w:rsidR="00EC6149" w:rsidRPr="00EC6149">
        <w:rPr>
          <w:lang w:val="en-IN"/>
        </w:rPr>
        <w:t>HingRoBERTa</w:t>
      </w:r>
      <w:proofErr w:type="spellEnd"/>
      <w:r w:rsidR="00EC6149">
        <w:rPr>
          <w:lang w:val="en-IN"/>
        </w:rPr>
        <w:tab/>
      </w:r>
      <w:r w:rsidR="00EC6149" w:rsidRPr="00EC6149">
        <w:rPr>
          <w:lang w:val="en-IN"/>
        </w:rPr>
        <w:t>Fig:</w:t>
      </w:r>
      <w:r w:rsidR="00334DBA">
        <w:rPr>
          <w:lang w:val="en-IN"/>
        </w:rPr>
        <w:t>4.</w:t>
      </w:r>
      <w:r>
        <w:rPr>
          <w:lang w:val="en-IN"/>
        </w:rPr>
        <w:t>77</w:t>
      </w:r>
      <w:r w:rsidR="00EC6149" w:rsidRPr="00EC6149">
        <w:rPr>
          <w:lang w:val="en-IN"/>
        </w:rPr>
        <w:t xml:space="preserve"> Confusion Matrix </w:t>
      </w:r>
      <w:proofErr w:type="spellStart"/>
      <w:r w:rsidR="00EC6149" w:rsidRPr="00EC6149">
        <w:rPr>
          <w:lang w:val="en-IN"/>
        </w:rPr>
        <w:t>MPNet</w:t>
      </w:r>
      <w:proofErr w:type="spellEnd"/>
      <w:r w:rsidR="00EC6149" w:rsidRPr="00EC6149">
        <w:rPr>
          <w:lang w:val="en-IN"/>
        </w:rPr>
        <w:t xml:space="preserve"> </w:t>
      </w:r>
    </w:p>
    <w:p w14:paraId="359C3FA1" w14:textId="0CFCC7CA" w:rsidR="00EC6149" w:rsidRDefault="00EC6149" w:rsidP="00EC6149">
      <w:pPr>
        <w:rPr>
          <w:lang w:val="en-IN"/>
        </w:rPr>
      </w:pPr>
    </w:p>
    <w:p w14:paraId="344C1868" w14:textId="2B63E1F6" w:rsidR="00EC6149" w:rsidRPr="00EC6149" w:rsidRDefault="004C1C76" w:rsidP="00EC6149">
      <w:pPr>
        <w:rPr>
          <w:lang w:val="en-IN"/>
        </w:rPr>
      </w:pPr>
      <w:r>
        <w:t xml:space="preserve">      </w:t>
      </w:r>
      <w:r w:rsidR="00EC6149">
        <w:rPr>
          <w:noProof/>
        </w:rPr>
        <w:drawing>
          <wp:inline distT="0" distB="0" distL="0" distR="0" wp14:anchorId="4CD5E7B2" wp14:editId="6F8D7AC8">
            <wp:extent cx="2830830" cy="2606670"/>
            <wp:effectExtent l="0" t="0" r="7620" b="3810"/>
            <wp:docPr id="203003155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40065" cy="2615174"/>
                    </a:xfrm>
                    <a:prstGeom prst="rect">
                      <a:avLst/>
                    </a:prstGeom>
                    <a:noFill/>
                    <a:ln>
                      <a:noFill/>
                    </a:ln>
                  </pic:spPr>
                </pic:pic>
              </a:graphicData>
            </a:graphic>
          </wp:inline>
        </w:drawing>
      </w:r>
      <w:r w:rsidRPr="004C1C76">
        <w:t xml:space="preserve"> </w:t>
      </w:r>
      <w:r>
        <w:rPr>
          <w:noProof/>
        </w:rPr>
        <w:drawing>
          <wp:inline distT="0" distB="0" distL="0" distR="0" wp14:anchorId="01A431AA" wp14:editId="31E06260">
            <wp:extent cx="2813238" cy="2582849"/>
            <wp:effectExtent l="0" t="0" r="6350" b="8255"/>
            <wp:docPr id="53116139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25937" cy="2594508"/>
                    </a:xfrm>
                    <a:prstGeom prst="rect">
                      <a:avLst/>
                    </a:prstGeom>
                    <a:noFill/>
                    <a:ln>
                      <a:noFill/>
                    </a:ln>
                  </pic:spPr>
                </pic:pic>
              </a:graphicData>
            </a:graphic>
          </wp:inline>
        </w:drawing>
      </w:r>
    </w:p>
    <w:p w14:paraId="2B20CD5F" w14:textId="7D678FD1" w:rsidR="00A96753" w:rsidRPr="00A96753" w:rsidRDefault="00DD7C1A" w:rsidP="00A96753">
      <w:pPr>
        <w:rPr>
          <w:lang w:val="en-IN"/>
        </w:rPr>
      </w:pPr>
      <w:r>
        <w:rPr>
          <w:lang w:val="en-IN"/>
        </w:rPr>
        <w:t xml:space="preserve">    </w:t>
      </w:r>
      <w:r w:rsidR="00A96753" w:rsidRPr="00A96753">
        <w:rPr>
          <w:lang w:val="en-IN"/>
        </w:rPr>
        <w:t>Fig:</w:t>
      </w:r>
      <w:r w:rsidR="001E5A93">
        <w:rPr>
          <w:lang w:val="en-IN"/>
        </w:rPr>
        <w:t>4.78</w:t>
      </w:r>
      <w:r w:rsidR="00A96753" w:rsidRPr="00A96753">
        <w:rPr>
          <w:lang w:val="en-IN"/>
        </w:rPr>
        <w:t xml:space="preserve"> Confusion Matrix Word2Vec + </w:t>
      </w:r>
      <w:proofErr w:type="spellStart"/>
      <w:r w:rsidR="00A96753" w:rsidRPr="00A96753">
        <w:rPr>
          <w:lang w:val="en-IN"/>
        </w:rPr>
        <w:t>BiLSTM</w:t>
      </w:r>
      <w:proofErr w:type="spellEnd"/>
      <w:r>
        <w:rPr>
          <w:lang w:val="en-IN"/>
        </w:rPr>
        <w:tab/>
      </w:r>
      <w:r w:rsidR="00A96753">
        <w:rPr>
          <w:lang w:val="en-IN"/>
        </w:rPr>
        <w:t xml:space="preserve"> </w:t>
      </w:r>
      <w:r w:rsidR="00A96753" w:rsidRPr="00A96753">
        <w:rPr>
          <w:lang w:val="en-IN"/>
        </w:rPr>
        <w:t>Fig:</w:t>
      </w:r>
      <w:r>
        <w:rPr>
          <w:lang w:val="en-IN"/>
        </w:rPr>
        <w:t>4.79</w:t>
      </w:r>
      <w:r w:rsidR="00A96753" w:rsidRPr="00A96753">
        <w:rPr>
          <w:lang w:val="en-IN"/>
        </w:rPr>
        <w:t xml:space="preserve"> Confusion Matrix </w:t>
      </w:r>
      <w:proofErr w:type="spellStart"/>
      <w:r w:rsidR="00A96753" w:rsidRPr="00A96753">
        <w:rPr>
          <w:lang w:val="en-IN"/>
        </w:rPr>
        <w:t>FastText</w:t>
      </w:r>
      <w:proofErr w:type="spellEnd"/>
      <w:r w:rsidR="00A96753" w:rsidRPr="00A96753">
        <w:rPr>
          <w:lang w:val="en-IN"/>
        </w:rPr>
        <w:t xml:space="preserve"> + </w:t>
      </w:r>
      <w:proofErr w:type="spellStart"/>
      <w:r w:rsidR="00A96753" w:rsidRPr="00A96753">
        <w:rPr>
          <w:lang w:val="en-IN"/>
        </w:rPr>
        <w:t>BiLSTM</w:t>
      </w:r>
      <w:proofErr w:type="spellEnd"/>
    </w:p>
    <w:p w14:paraId="79C116A8" w14:textId="55D94C66" w:rsidR="00A96753" w:rsidRDefault="00A96753" w:rsidP="00A96753">
      <w:pPr>
        <w:jc w:val="center"/>
        <w:rPr>
          <w:lang w:val="en-IN"/>
        </w:rPr>
      </w:pPr>
      <w:r>
        <w:rPr>
          <w:noProof/>
        </w:rPr>
        <w:lastRenderedPageBreak/>
        <w:drawing>
          <wp:inline distT="0" distB="0" distL="0" distR="0" wp14:anchorId="5BABFD8A" wp14:editId="2A7A19BB">
            <wp:extent cx="3387834" cy="3131128"/>
            <wp:effectExtent l="0" t="0" r="3175" b="0"/>
            <wp:docPr id="113896981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423492" cy="3164084"/>
                    </a:xfrm>
                    <a:prstGeom prst="rect">
                      <a:avLst/>
                    </a:prstGeom>
                    <a:noFill/>
                    <a:ln>
                      <a:noFill/>
                    </a:ln>
                  </pic:spPr>
                </pic:pic>
              </a:graphicData>
            </a:graphic>
          </wp:inline>
        </w:drawing>
      </w:r>
    </w:p>
    <w:p w14:paraId="2D4DFA2D" w14:textId="77777777" w:rsidR="007F0118" w:rsidRPr="00A96753" w:rsidRDefault="007F0118" w:rsidP="00A96753">
      <w:pPr>
        <w:jc w:val="center"/>
        <w:rPr>
          <w:lang w:val="en-IN"/>
        </w:rPr>
      </w:pPr>
    </w:p>
    <w:p w14:paraId="59F6FB76" w14:textId="2DB4C25B" w:rsidR="00841492" w:rsidRPr="00841492" w:rsidRDefault="00841492" w:rsidP="00841492">
      <w:pPr>
        <w:jc w:val="center"/>
        <w:rPr>
          <w:lang w:val="en-IN"/>
        </w:rPr>
      </w:pPr>
      <w:r w:rsidRPr="00841492">
        <w:rPr>
          <w:lang w:val="en-IN"/>
        </w:rPr>
        <w:t>Fig:</w:t>
      </w:r>
      <w:r w:rsidR="00DD7C1A">
        <w:rPr>
          <w:lang w:val="en-IN"/>
        </w:rPr>
        <w:t>4.80</w:t>
      </w:r>
      <w:r w:rsidRPr="00841492">
        <w:rPr>
          <w:lang w:val="en-IN"/>
        </w:rPr>
        <w:t xml:space="preserve"> Confusion Matrix </w:t>
      </w:r>
      <w:proofErr w:type="spellStart"/>
      <w:r w:rsidRPr="00841492">
        <w:rPr>
          <w:lang w:val="en-IN"/>
        </w:rPr>
        <w:t>GloVe</w:t>
      </w:r>
      <w:proofErr w:type="spellEnd"/>
      <w:r w:rsidRPr="00841492">
        <w:rPr>
          <w:lang w:val="en-IN"/>
        </w:rPr>
        <w:t xml:space="preserve"> + </w:t>
      </w:r>
      <w:proofErr w:type="spellStart"/>
      <w:r w:rsidRPr="00841492">
        <w:rPr>
          <w:lang w:val="en-IN"/>
        </w:rPr>
        <w:t>BiLSTM</w:t>
      </w:r>
      <w:proofErr w:type="spellEnd"/>
    </w:p>
    <w:p w14:paraId="4ED02DF3" w14:textId="77777777" w:rsidR="00725D58" w:rsidRDefault="00725D58" w:rsidP="00563BA9">
      <w:pPr>
        <w:rPr>
          <w:lang w:val="en-IN"/>
        </w:rPr>
      </w:pPr>
    </w:p>
    <w:p w14:paraId="6A5FD3EA" w14:textId="45279D90" w:rsidR="00CB2D7F" w:rsidRDefault="00EC1EC8" w:rsidP="00EC1EC8">
      <w:pPr>
        <w:jc w:val="center"/>
        <w:rPr>
          <w:lang w:val="en-IN"/>
        </w:rPr>
      </w:pPr>
      <w:r>
        <w:rPr>
          <w:noProof/>
        </w:rPr>
        <w:drawing>
          <wp:inline distT="0" distB="0" distL="0" distR="0" wp14:anchorId="17328CC5" wp14:editId="1CDC5254">
            <wp:extent cx="4568562" cy="2953701"/>
            <wp:effectExtent l="0" t="0" r="3810" b="0"/>
            <wp:docPr id="126806900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90752" cy="2968048"/>
                    </a:xfrm>
                    <a:prstGeom prst="rect">
                      <a:avLst/>
                    </a:prstGeom>
                    <a:noFill/>
                    <a:ln>
                      <a:noFill/>
                    </a:ln>
                  </pic:spPr>
                </pic:pic>
              </a:graphicData>
            </a:graphic>
          </wp:inline>
        </w:drawing>
      </w:r>
    </w:p>
    <w:p w14:paraId="7F2A8160" w14:textId="1A91CD90" w:rsidR="00D95DE0" w:rsidRPr="00D95DE0" w:rsidRDefault="00D95DE0" w:rsidP="00D95DE0">
      <w:pPr>
        <w:jc w:val="center"/>
        <w:rPr>
          <w:lang w:val="en-IN"/>
        </w:rPr>
      </w:pPr>
      <w:r w:rsidRPr="00D95DE0">
        <w:rPr>
          <w:lang w:val="en-IN"/>
        </w:rPr>
        <w:t>Fig:</w:t>
      </w:r>
      <w:r>
        <w:rPr>
          <w:lang w:val="en-IN"/>
        </w:rPr>
        <w:t xml:space="preserve"> 4.81</w:t>
      </w:r>
      <w:r w:rsidRPr="00D95DE0">
        <w:rPr>
          <w:lang w:val="en-IN"/>
        </w:rPr>
        <w:t xml:space="preserve"> Confusion Matrix for Sarvam</w:t>
      </w:r>
      <w:r w:rsidR="005C5420">
        <w:rPr>
          <w:lang w:val="en-IN"/>
        </w:rPr>
        <w:t xml:space="preserve"> *</w:t>
      </w:r>
    </w:p>
    <w:p w14:paraId="1CB233A9" w14:textId="77777777" w:rsidR="00D95DE0" w:rsidRPr="00D95DE0" w:rsidRDefault="00D95DE0" w:rsidP="00D95DE0">
      <w:pPr>
        <w:jc w:val="center"/>
        <w:rPr>
          <w:lang w:val="en-IN"/>
        </w:rPr>
      </w:pPr>
      <w:r w:rsidRPr="00D95DE0">
        <w:rPr>
          <w:lang w:val="en-IN"/>
        </w:rPr>
        <w:t> </w:t>
      </w:r>
    </w:p>
    <w:p w14:paraId="20065B8B" w14:textId="77777777" w:rsidR="00D95DE0" w:rsidRPr="00EA5B91" w:rsidRDefault="00D95DE0" w:rsidP="00EC1EC8">
      <w:pPr>
        <w:jc w:val="center"/>
        <w:rPr>
          <w:lang w:val="en-IN"/>
        </w:rPr>
      </w:pPr>
    </w:p>
    <w:p w14:paraId="3F0DCC17" w14:textId="41E118F2" w:rsidR="00017EAE" w:rsidRPr="00296279" w:rsidRDefault="00017EAE" w:rsidP="00017EAE">
      <w:pPr>
        <w:pStyle w:val="Heading2"/>
        <w:tabs>
          <w:tab w:val="left" w:pos="661"/>
        </w:tabs>
        <w:jc w:val="both"/>
        <w:rPr>
          <w:rFonts w:ascii="Times New Roman" w:hAnsi="Times New Roman" w:cs="Times New Roman"/>
          <w:color w:val="auto"/>
        </w:rPr>
      </w:pPr>
      <w:r w:rsidRPr="00296279">
        <w:rPr>
          <w:rFonts w:ascii="Times New Roman" w:hAnsi="Times New Roman" w:cs="Times New Roman"/>
          <w:b/>
          <w:bCs/>
          <w:color w:val="auto"/>
        </w:rPr>
        <w:lastRenderedPageBreak/>
        <w:t>4.</w:t>
      </w:r>
      <w:r w:rsidR="00296279">
        <w:rPr>
          <w:rFonts w:ascii="Times New Roman" w:hAnsi="Times New Roman" w:cs="Times New Roman"/>
          <w:b/>
          <w:bCs/>
          <w:color w:val="auto"/>
        </w:rPr>
        <w:t>3</w:t>
      </w:r>
      <w:r w:rsidRPr="00296279">
        <w:rPr>
          <w:rFonts w:ascii="Times New Roman" w:hAnsi="Times New Roman" w:cs="Times New Roman"/>
          <w:b/>
          <w:bCs/>
          <w:color w:val="auto"/>
        </w:rPr>
        <w:t xml:space="preserve"> DISCUSSION</w:t>
      </w:r>
    </w:p>
    <w:p w14:paraId="0F5B51A5" w14:textId="77777777" w:rsidR="00017EAE" w:rsidRPr="00296279" w:rsidRDefault="00017EAE" w:rsidP="00017EAE">
      <w:pPr>
        <w:pStyle w:val="Heading2"/>
        <w:tabs>
          <w:tab w:val="left" w:pos="661"/>
        </w:tabs>
        <w:jc w:val="both"/>
        <w:rPr>
          <w:rFonts w:ascii="Times New Roman" w:hAnsi="Times New Roman" w:cs="Times New Roman"/>
          <w:color w:val="auto"/>
        </w:rPr>
      </w:pPr>
    </w:p>
    <w:p w14:paraId="3D57DEC3" w14:textId="7B1804C3" w:rsidR="00017EAE" w:rsidRPr="00296279" w:rsidRDefault="00765C8F" w:rsidP="00017EAE">
      <w:pPr>
        <w:pStyle w:val="Heading2"/>
        <w:tabs>
          <w:tab w:val="left" w:pos="661"/>
        </w:tabs>
        <w:spacing w:line="276" w:lineRule="auto"/>
        <w:jc w:val="both"/>
        <w:rPr>
          <w:rFonts w:ascii="Times New Roman" w:hAnsi="Times New Roman" w:cs="Times New Roman"/>
          <w:color w:val="auto"/>
        </w:rPr>
      </w:pPr>
      <w:r w:rsidRPr="00296279">
        <w:rPr>
          <w:rFonts w:ascii="Times New Roman" w:hAnsi="Times New Roman" w:cs="Times New Roman"/>
          <w:color w:val="auto"/>
        </w:rPr>
        <w:t xml:space="preserve">The overall workflow </w:t>
      </w:r>
      <w:r w:rsidR="001A4B61" w:rsidRPr="00296279">
        <w:rPr>
          <w:rFonts w:ascii="Times New Roman" w:hAnsi="Times New Roman" w:cs="Times New Roman"/>
          <w:color w:val="auto"/>
        </w:rPr>
        <w:t xml:space="preserve">consists of </w:t>
      </w:r>
      <w:r w:rsidRPr="00296279">
        <w:rPr>
          <w:rFonts w:ascii="Times New Roman" w:hAnsi="Times New Roman" w:cs="Times New Roman"/>
          <w:color w:val="auto"/>
        </w:rPr>
        <w:t xml:space="preserve"> three methodologies </w:t>
      </w:r>
      <w:r w:rsidR="001A4B61" w:rsidRPr="00296279">
        <w:rPr>
          <w:rFonts w:ascii="Times New Roman" w:hAnsi="Times New Roman" w:cs="Times New Roman"/>
          <w:color w:val="auto"/>
        </w:rPr>
        <w:t xml:space="preserve">in total, </w:t>
      </w:r>
      <w:r w:rsidRPr="00296279">
        <w:rPr>
          <w:rFonts w:ascii="Times New Roman" w:hAnsi="Times New Roman" w:cs="Times New Roman"/>
          <w:color w:val="auto"/>
        </w:rPr>
        <w:t xml:space="preserve">one with regular fine-tuning for hybrid models, second methodology involves of two different strategies one with regular fine-tuning and one with sequential training (English-&gt; Hinglish-&gt; Hindi-&gt; Full) on both hybrid models and deep learning models </w:t>
      </w:r>
      <w:r w:rsidR="001A4B61" w:rsidRPr="00296279">
        <w:rPr>
          <w:rFonts w:ascii="Times New Roman" w:hAnsi="Times New Roman" w:cs="Times New Roman"/>
          <w:color w:val="auto"/>
        </w:rPr>
        <w:t xml:space="preserve">and the third methodology involves of multiple variations sequential training </w:t>
      </w:r>
      <w:r w:rsidR="001A4B61" w:rsidRPr="00296279">
        <w:rPr>
          <w:rFonts w:ascii="Times New Roman" w:hAnsi="Times New Roman" w:cs="Times New Roman"/>
          <w:color w:val="auto"/>
          <w:lang w:val="en-IN"/>
        </w:rPr>
        <w:t xml:space="preserve">(English, Hinglish, Hindi, all combined), (English, Hindi, Hinglish, all combined ), (Hinglish, English, Hindi, all combined), (Hinglish, Hindi, English, all combined), (Hindi, Hinglish, English, all combined), and (Hindi, English, Hinglish, all combined) corpora to improve cross-lingual understanding. So, in our entire workflow we observed that third methodology took more training time in comparison to other two methodologies and gained very good accuracy and f1-score overall which was achieved by </w:t>
      </w:r>
      <w:proofErr w:type="spellStart"/>
      <w:r w:rsidR="001A4B61" w:rsidRPr="00296279">
        <w:rPr>
          <w:rFonts w:ascii="Times New Roman" w:hAnsi="Times New Roman" w:cs="Times New Roman"/>
          <w:color w:val="auto"/>
          <w:lang w:val="en-IN"/>
        </w:rPr>
        <w:t>GloVe+BiLSTM</w:t>
      </w:r>
      <w:proofErr w:type="spellEnd"/>
      <w:r w:rsidR="001A4B61" w:rsidRPr="00296279">
        <w:rPr>
          <w:rFonts w:ascii="Times New Roman" w:hAnsi="Times New Roman" w:cs="Times New Roman"/>
          <w:color w:val="auto"/>
          <w:lang w:val="en-IN"/>
        </w:rPr>
        <w:t xml:space="preserve"> model which is a classical hybrid model but performed better than deep learning models we used. But, in regular trainings deep learning models outperformed every other hybrid models. We have also observed Hindi(</w:t>
      </w:r>
      <w:proofErr w:type="spellStart"/>
      <w:r w:rsidR="001A4B61" w:rsidRPr="00296279">
        <w:rPr>
          <w:rFonts w:ascii="Times New Roman" w:hAnsi="Times New Roman" w:cs="Times New Roman"/>
          <w:color w:val="auto"/>
          <w:lang w:val="en-IN"/>
        </w:rPr>
        <w:t>devnagiri</w:t>
      </w:r>
      <w:proofErr w:type="spellEnd"/>
      <w:r w:rsidR="001A4B61" w:rsidRPr="00296279">
        <w:rPr>
          <w:rFonts w:ascii="Times New Roman" w:hAnsi="Times New Roman" w:cs="Times New Roman"/>
          <w:color w:val="auto"/>
          <w:lang w:val="en-IN"/>
        </w:rPr>
        <w:t>) made overall performance degrade due to its less contextual understanding and tokens mishandle. For an extra activity we worked with Sarvam AI which is a LLM and we achieved highest of all metrics in our all workflows combined.</w:t>
      </w:r>
    </w:p>
    <w:p w14:paraId="6F09C50A" w14:textId="77777777" w:rsidR="00017EAE" w:rsidRPr="00EA5B91" w:rsidRDefault="00017EAE" w:rsidP="00017EAE">
      <w:pPr>
        <w:pStyle w:val="Heading2"/>
        <w:tabs>
          <w:tab w:val="left" w:pos="661"/>
        </w:tabs>
        <w:jc w:val="both"/>
        <w:rPr>
          <w:b/>
          <w:bCs/>
          <w:color w:val="auto"/>
        </w:rPr>
      </w:pPr>
    </w:p>
    <w:p w14:paraId="64D9078B" w14:textId="77777777" w:rsidR="00017EAE" w:rsidRPr="00EA5B91" w:rsidRDefault="00017EAE" w:rsidP="00017EAE">
      <w:pPr>
        <w:pStyle w:val="Heading2"/>
        <w:tabs>
          <w:tab w:val="left" w:pos="661"/>
        </w:tabs>
        <w:jc w:val="both"/>
        <w:rPr>
          <w:color w:val="auto"/>
        </w:rPr>
      </w:pPr>
    </w:p>
    <w:p w14:paraId="3BC6F5E0" w14:textId="77777777" w:rsidR="00017EAE" w:rsidRPr="00EA5B91" w:rsidRDefault="00017EAE" w:rsidP="00017EAE">
      <w:pPr>
        <w:pStyle w:val="BodyText"/>
        <w:spacing w:before="6"/>
        <w:rPr>
          <w:b/>
        </w:rPr>
      </w:pPr>
    </w:p>
    <w:p w14:paraId="1E367D4A" w14:textId="77777777" w:rsidR="00425F27" w:rsidRPr="00EA5B91" w:rsidRDefault="00425F27" w:rsidP="00017EAE">
      <w:pPr>
        <w:pStyle w:val="BodyText"/>
        <w:spacing w:before="6"/>
        <w:rPr>
          <w:b/>
        </w:rPr>
      </w:pPr>
    </w:p>
    <w:p w14:paraId="3463F8B6" w14:textId="77777777" w:rsidR="00425F27" w:rsidRPr="00EA5B91" w:rsidRDefault="00425F27" w:rsidP="00017EAE">
      <w:pPr>
        <w:pStyle w:val="BodyText"/>
        <w:spacing w:before="6"/>
        <w:rPr>
          <w:b/>
        </w:rPr>
      </w:pPr>
    </w:p>
    <w:p w14:paraId="63BB5D48" w14:textId="77777777" w:rsidR="00425F27" w:rsidRPr="00EA5B91" w:rsidRDefault="00425F27" w:rsidP="00017EAE">
      <w:pPr>
        <w:pStyle w:val="BodyText"/>
        <w:spacing w:before="6"/>
        <w:rPr>
          <w:b/>
        </w:rPr>
      </w:pPr>
    </w:p>
    <w:p w14:paraId="7B3BB33C" w14:textId="77777777" w:rsidR="00425F27" w:rsidRPr="00EA5B91" w:rsidRDefault="00425F27" w:rsidP="00017EAE">
      <w:pPr>
        <w:pStyle w:val="BodyText"/>
        <w:spacing w:before="6"/>
        <w:rPr>
          <w:b/>
        </w:rPr>
      </w:pPr>
    </w:p>
    <w:p w14:paraId="16AAEF6C" w14:textId="77777777" w:rsidR="00425F27" w:rsidRPr="00EA5B91" w:rsidRDefault="00425F27" w:rsidP="00017EAE">
      <w:pPr>
        <w:pStyle w:val="BodyText"/>
        <w:spacing w:before="6"/>
        <w:rPr>
          <w:b/>
        </w:rPr>
      </w:pPr>
    </w:p>
    <w:p w14:paraId="11DD0A9F" w14:textId="77777777" w:rsidR="00425F27" w:rsidRPr="00EA5B91" w:rsidRDefault="00425F27" w:rsidP="00017EAE">
      <w:pPr>
        <w:pStyle w:val="BodyText"/>
        <w:spacing w:before="6"/>
        <w:rPr>
          <w:b/>
        </w:rPr>
      </w:pPr>
    </w:p>
    <w:p w14:paraId="5AD35D4D" w14:textId="77777777" w:rsidR="00017EAE" w:rsidRPr="00EA5B91" w:rsidRDefault="00017EAE" w:rsidP="00017EAE">
      <w:pPr>
        <w:pStyle w:val="BodyText"/>
        <w:spacing w:before="6"/>
        <w:rPr>
          <w:b/>
        </w:rPr>
      </w:pPr>
    </w:p>
    <w:p w14:paraId="79AF4563" w14:textId="77777777" w:rsidR="00017EAE" w:rsidRPr="00EA5B91" w:rsidRDefault="00017EAE" w:rsidP="00017EAE">
      <w:pPr>
        <w:pStyle w:val="BodyText"/>
        <w:spacing w:before="6"/>
        <w:rPr>
          <w:b/>
        </w:rPr>
      </w:pPr>
    </w:p>
    <w:p w14:paraId="5405CED1" w14:textId="77777777" w:rsidR="00017EAE" w:rsidRPr="00EA5B91" w:rsidRDefault="00017EAE" w:rsidP="00017EAE">
      <w:pPr>
        <w:pStyle w:val="BodyText"/>
        <w:spacing w:before="6"/>
        <w:rPr>
          <w:b/>
        </w:rPr>
      </w:pPr>
    </w:p>
    <w:p w14:paraId="7DDBF878" w14:textId="77777777" w:rsidR="00017EAE" w:rsidRPr="00EA5B91" w:rsidRDefault="00017EAE" w:rsidP="00017EAE">
      <w:pPr>
        <w:pStyle w:val="BodyText"/>
        <w:spacing w:before="6"/>
        <w:rPr>
          <w:b/>
        </w:rPr>
      </w:pPr>
    </w:p>
    <w:p w14:paraId="7AD81DE8" w14:textId="77777777" w:rsidR="00017EAE" w:rsidRPr="00EA5B91" w:rsidRDefault="00017EAE" w:rsidP="00017EAE">
      <w:pPr>
        <w:pStyle w:val="BodyText"/>
        <w:spacing w:before="6"/>
        <w:rPr>
          <w:b/>
        </w:rPr>
      </w:pPr>
    </w:p>
    <w:p w14:paraId="50005979" w14:textId="77777777" w:rsidR="00017EAE" w:rsidRPr="00EA5B91" w:rsidRDefault="00017EAE" w:rsidP="00017EAE">
      <w:pPr>
        <w:pStyle w:val="BodyText"/>
        <w:spacing w:before="6"/>
        <w:rPr>
          <w:b/>
        </w:rPr>
      </w:pPr>
    </w:p>
    <w:p w14:paraId="38754B1A" w14:textId="77777777" w:rsidR="00017EAE" w:rsidRPr="00EA5B91" w:rsidRDefault="00017EAE" w:rsidP="00017EAE">
      <w:pPr>
        <w:pStyle w:val="BodyText"/>
        <w:spacing w:before="6"/>
        <w:rPr>
          <w:b/>
        </w:rPr>
      </w:pPr>
    </w:p>
    <w:p w14:paraId="06CEFD9D" w14:textId="77777777" w:rsidR="00017EAE" w:rsidRPr="00EA5B91" w:rsidRDefault="00017EAE" w:rsidP="00017EAE">
      <w:pPr>
        <w:pStyle w:val="BodyText"/>
        <w:spacing w:before="6"/>
        <w:rPr>
          <w:b/>
        </w:rPr>
      </w:pPr>
    </w:p>
    <w:p w14:paraId="4DE4295B" w14:textId="77777777" w:rsidR="00017EAE" w:rsidRPr="00EA5B91" w:rsidRDefault="00017EAE" w:rsidP="00017EAE">
      <w:pPr>
        <w:pStyle w:val="BodyText"/>
        <w:spacing w:before="6"/>
        <w:rPr>
          <w:b/>
        </w:rPr>
      </w:pPr>
    </w:p>
    <w:p w14:paraId="4513602D" w14:textId="77777777" w:rsidR="00017EAE" w:rsidRPr="00EA5B91" w:rsidRDefault="00017EAE" w:rsidP="00017EAE">
      <w:pPr>
        <w:pStyle w:val="BodyText"/>
        <w:spacing w:before="6"/>
        <w:rPr>
          <w:b/>
        </w:rPr>
      </w:pPr>
    </w:p>
    <w:p w14:paraId="135D6934" w14:textId="77777777" w:rsidR="00017EAE" w:rsidRPr="00EA5B91" w:rsidRDefault="00017EAE" w:rsidP="00017EAE">
      <w:pPr>
        <w:pStyle w:val="BodyText"/>
        <w:spacing w:before="6"/>
        <w:rPr>
          <w:b/>
        </w:rPr>
      </w:pPr>
    </w:p>
    <w:p w14:paraId="0199B4FB" w14:textId="77777777" w:rsidR="00017EAE" w:rsidRPr="00EA5B91" w:rsidRDefault="00017EAE" w:rsidP="00017EAE">
      <w:pPr>
        <w:pStyle w:val="BodyText"/>
        <w:spacing w:before="6"/>
        <w:rPr>
          <w:b/>
        </w:rPr>
      </w:pPr>
    </w:p>
    <w:p w14:paraId="00C0A06F" w14:textId="77777777" w:rsidR="00017EAE" w:rsidRPr="00EA5B91" w:rsidRDefault="00017EAE" w:rsidP="00017EAE">
      <w:pPr>
        <w:pStyle w:val="BodyText"/>
        <w:spacing w:before="6"/>
        <w:rPr>
          <w:b/>
        </w:rPr>
      </w:pPr>
    </w:p>
    <w:p w14:paraId="78D76BFB" w14:textId="77777777" w:rsidR="00017EAE" w:rsidRPr="00EA5B91" w:rsidRDefault="00017EAE" w:rsidP="00017EAE">
      <w:pPr>
        <w:pStyle w:val="BodyText"/>
        <w:spacing w:before="6"/>
        <w:jc w:val="center"/>
        <w:rPr>
          <w:b/>
        </w:rPr>
      </w:pPr>
    </w:p>
    <w:p w14:paraId="261C1BF9" w14:textId="77777777" w:rsidR="00017EAE" w:rsidRPr="00EA5B91" w:rsidRDefault="00017EAE" w:rsidP="00017EAE">
      <w:pPr>
        <w:pStyle w:val="Heading2"/>
        <w:tabs>
          <w:tab w:val="left" w:pos="661"/>
        </w:tabs>
        <w:spacing w:line="276" w:lineRule="auto"/>
        <w:jc w:val="center"/>
        <w:rPr>
          <w:rFonts w:eastAsia="SimSun"/>
          <w:color w:val="auto"/>
          <w:sz w:val="144"/>
          <w:szCs w:val="144"/>
        </w:rPr>
      </w:pPr>
    </w:p>
    <w:p w14:paraId="1F69F03B" w14:textId="77777777" w:rsidR="00017EAE" w:rsidRPr="00EA5B91" w:rsidRDefault="00017EAE" w:rsidP="00017EAE">
      <w:pPr>
        <w:pStyle w:val="Heading2"/>
        <w:tabs>
          <w:tab w:val="left" w:pos="661"/>
        </w:tabs>
        <w:spacing w:line="276" w:lineRule="auto"/>
        <w:jc w:val="center"/>
        <w:rPr>
          <w:rFonts w:eastAsia="SimSun"/>
          <w:color w:val="auto"/>
          <w:sz w:val="144"/>
          <w:szCs w:val="144"/>
        </w:rPr>
      </w:pPr>
      <w:r w:rsidRPr="00EA5B91">
        <w:rPr>
          <w:rFonts w:ascii="Times New Roman" w:eastAsia="SimSun" w:hAnsi="Times New Roman" w:cs="Times New Roman"/>
          <w:b/>
          <w:bCs/>
          <w:color w:val="auto"/>
          <w:sz w:val="144"/>
          <w:szCs w:val="144"/>
        </w:rPr>
        <w:t xml:space="preserve">CHAPTER </w:t>
      </w:r>
      <w:r w:rsidRPr="00EA5B91">
        <w:rPr>
          <w:rFonts w:eastAsia="SimSun" w:cs="Times New Roman"/>
          <w:b/>
          <w:bCs/>
          <w:color w:val="auto"/>
          <w:sz w:val="144"/>
          <w:szCs w:val="144"/>
        </w:rPr>
        <w:t>5</w:t>
      </w:r>
    </w:p>
    <w:p w14:paraId="3E31D9EE" w14:textId="77777777" w:rsidR="00017EAE" w:rsidRPr="00EA5B91" w:rsidRDefault="00017EAE" w:rsidP="00017EAE">
      <w:pPr>
        <w:pStyle w:val="BodyText"/>
        <w:spacing w:before="6"/>
        <w:jc w:val="center"/>
        <w:rPr>
          <w:b/>
        </w:rPr>
      </w:pPr>
    </w:p>
    <w:p w14:paraId="198258C7" w14:textId="77777777" w:rsidR="00017EAE" w:rsidRPr="00EA5B91" w:rsidRDefault="00017EAE" w:rsidP="00017EAE">
      <w:pPr>
        <w:pStyle w:val="BodyText"/>
        <w:spacing w:before="6"/>
        <w:jc w:val="center"/>
        <w:rPr>
          <w:b/>
        </w:rPr>
      </w:pPr>
    </w:p>
    <w:p w14:paraId="3894918D" w14:textId="77777777" w:rsidR="00017EAE" w:rsidRPr="00EA5B91" w:rsidRDefault="00017EAE" w:rsidP="00017EAE">
      <w:pPr>
        <w:pStyle w:val="BodyText"/>
        <w:spacing w:before="6"/>
        <w:jc w:val="center"/>
        <w:rPr>
          <w:b/>
        </w:rPr>
      </w:pPr>
    </w:p>
    <w:p w14:paraId="36A09E19" w14:textId="77777777" w:rsidR="00017EAE" w:rsidRPr="00EA5B91" w:rsidRDefault="00017EAE" w:rsidP="00017EAE">
      <w:pPr>
        <w:pStyle w:val="BodyText"/>
        <w:spacing w:before="6"/>
        <w:jc w:val="center"/>
        <w:rPr>
          <w:b/>
        </w:rPr>
      </w:pPr>
    </w:p>
    <w:p w14:paraId="4ADDF0AF" w14:textId="77777777" w:rsidR="00017EAE" w:rsidRPr="00EA5B91" w:rsidRDefault="00017EAE" w:rsidP="00017EAE">
      <w:pPr>
        <w:pStyle w:val="BodyText"/>
        <w:spacing w:before="6"/>
        <w:jc w:val="center"/>
        <w:rPr>
          <w:b/>
        </w:rPr>
      </w:pPr>
    </w:p>
    <w:p w14:paraId="3F674DFA" w14:textId="77777777" w:rsidR="00017EAE" w:rsidRPr="00EA5B91" w:rsidRDefault="00017EAE" w:rsidP="00017EAE">
      <w:pPr>
        <w:pStyle w:val="BodyText"/>
        <w:spacing w:before="6"/>
        <w:jc w:val="center"/>
        <w:rPr>
          <w:b/>
        </w:rPr>
      </w:pPr>
    </w:p>
    <w:p w14:paraId="792758F1" w14:textId="77777777" w:rsidR="00017EAE" w:rsidRPr="00EA5B91" w:rsidRDefault="00017EAE" w:rsidP="00017EAE">
      <w:pPr>
        <w:pStyle w:val="BodyText"/>
        <w:spacing w:before="6"/>
        <w:jc w:val="center"/>
        <w:rPr>
          <w:b/>
        </w:rPr>
      </w:pPr>
    </w:p>
    <w:p w14:paraId="758C0FAE" w14:textId="77777777" w:rsidR="00017EAE" w:rsidRPr="00EA5B91" w:rsidRDefault="00017EAE" w:rsidP="00017EAE">
      <w:pPr>
        <w:pStyle w:val="BodyText"/>
        <w:spacing w:before="6"/>
        <w:jc w:val="center"/>
        <w:rPr>
          <w:b/>
        </w:rPr>
      </w:pPr>
    </w:p>
    <w:p w14:paraId="1942896A" w14:textId="77777777" w:rsidR="00017EAE" w:rsidRPr="00EA5B91" w:rsidRDefault="00017EAE" w:rsidP="00017EAE">
      <w:pPr>
        <w:pStyle w:val="BodyText"/>
        <w:spacing w:before="6"/>
        <w:jc w:val="center"/>
        <w:rPr>
          <w:b/>
        </w:rPr>
      </w:pPr>
    </w:p>
    <w:p w14:paraId="289E5D15" w14:textId="77777777" w:rsidR="00017EAE" w:rsidRPr="00EA5B91" w:rsidRDefault="00017EAE" w:rsidP="00017EAE">
      <w:pPr>
        <w:pStyle w:val="BodyText"/>
        <w:spacing w:before="6"/>
        <w:jc w:val="center"/>
        <w:rPr>
          <w:b/>
        </w:rPr>
      </w:pPr>
    </w:p>
    <w:p w14:paraId="5E65C399" w14:textId="77777777" w:rsidR="00017EAE" w:rsidRPr="00EA5B91" w:rsidRDefault="00017EAE" w:rsidP="00017EAE">
      <w:pPr>
        <w:pStyle w:val="BodyText"/>
        <w:spacing w:before="6"/>
        <w:jc w:val="center"/>
        <w:rPr>
          <w:b/>
        </w:rPr>
      </w:pPr>
    </w:p>
    <w:p w14:paraId="010D9DAD" w14:textId="77777777" w:rsidR="00017EAE" w:rsidRPr="00EA5B91" w:rsidRDefault="00017EAE" w:rsidP="00017EAE">
      <w:pPr>
        <w:pStyle w:val="BodyText"/>
        <w:spacing w:before="6"/>
        <w:jc w:val="center"/>
        <w:rPr>
          <w:b/>
        </w:rPr>
      </w:pPr>
    </w:p>
    <w:p w14:paraId="0266A834" w14:textId="77777777" w:rsidR="00017EAE" w:rsidRPr="00EA5B91" w:rsidRDefault="00017EAE" w:rsidP="00017EAE">
      <w:pPr>
        <w:pStyle w:val="BodyText"/>
        <w:spacing w:before="6"/>
        <w:jc w:val="center"/>
        <w:rPr>
          <w:b/>
        </w:rPr>
      </w:pPr>
    </w:p>
    <w:p w14:paraId="374F88C4" w14:textId="77777777" w:rsidR="00017EAE" w:rsidRPr="00EA5B91" w:rsidRDefault="00017EAE" w:rsidP="00017EAE">
      <w:pPr>
        <w:pStyle w:val="BodyText"/>
        <w:spacing w:before="6"/>
        <w:jc w:val="center"/>
        <w:rPr>
          <w:b/>
        </w:rPr>
      </w:pPr>
    </w:p>
    <w:p w14:paraId="013E9D2F" w14:textId="77777777" w:rsidR="00017EAE" w:rsidRPr="00EA5B91" w:rsidRDefault="00017EAE" w:rsidP="00017EAE">
      <w:pPr>
        <w:pStyle w:val="BodyText"/>
        <w:spacing w:before="6"/>
        <w:jc w:val="center"/>
        <w:rPr>
          <w:b/>
        </w:rPr>
      </w:pPr>
    </w:p>
    <w:p w14:paraId="5A20D45D" w14:textId="77777777" w:rsidR="00017EAE" w:rsidRPr="00EA5B91" w:rsidRDefault="00017EAE" w:rsidP="00017EAE">
      <w:pPr>
        <w:pStyle w:val="BodyText"/>
        <w:spacing w:before="6"/>
        <w:jc w:val="center"/>
        <w:rPr>
          <w:b/>
        </w:rPr>
      </w:pPr>
    </w:p>
    <w:p w14:paraId="387FC7C8" w14:textId="77777777" w:rsidR="00017EAE" w:rsidRPr="00EA5B91" w:rsidRDefault="00017EAE" w:rsidP="00017EAE">
      <w:pPr>
        <w:pStyle w:val="BodyText"/>
        <w:spacing w:before="6"/>
        <w:jc w:val="center"/>
        <w:rPr>
          <w:b/>
        </w:rPr>
      </w:pPr>
    </w:p>
    <w:p w14:paraId="19201A5A" w14:textId="77777777" w:rsidR="00017EAE" w:rsidRPr="00EA5B91" w:rsidRDefault="00017EAE" w:rsidP="00017EAE">
      <w:pPr>
        <w:pStyle w:val="BodyText"/>
        <w:spacing w:before="6"/>
        <w:jc w:val="both"/>
        <w:rPr>
          <w:b/>
        </w:rPr>
      </w:pPr>
    </w:p>
    <w:p w14:paraId="7F9FA83D" w14:textId="77777777" w:rsidR="00017EAE" w:rsidRPr="00EA5B91" w:rsidRDefault="00017EAE" w:rsidP="00017EAE">
      <w:pPr>
        <w:pStyle w:val="BodyText"/>
        <w:spacing w:before="6"/>
        <w:jc w:val="center"/>
        <w:rPr>
          <w:b/>
          <w:sz w:val="56"/>
          <w:szCs w:val="56"/>
        </w:rPr>
      </w:pPr>
      <w:r w:rsidRPr="00EA5B91">
        <w:rPr>
          <w:b/>
          <w:sz w:val="36"/>
          <w:szCs w:val="36"/>
        </w:rPr>
        <w:t>CONCLUSION AND FUTURE SCOPE</w:t>
      </w:r>
    </w:p>
    <w:p w14:paraId="2B06192F" w14:textId="77777777" w:rsidR="00017EAE" w:rsidRPr="00EA5B91" w:rsidRDefault="00017EAE" w:rsidP="00017EAE">
      <w:pPr>
        <w:pStyle w:val="BodyText"/>
        <w:spacing w:before="6" w:line="276" w:lineRule="auto"/>
        <w:jc w:val="both"/>
        <w:rPr>
          <w:b/>
          <w:sz w:val="32"/>
          <w:szCs w:val="32"/>
        </w:rPr>
      </w:pPr>
    </w:p>
    <w:p w14:paraId="506A06C1" w14:textId="6D181B3F" w:rsidR="00296279" w:rsidRPr="00EA5B91" w:rsidRDefault="00017EAE" w:rsidP="00296279">
      <w:pPr>
        <w:pStyle w:val="BodyText"/>
        <w:spacing w:before="6" w:line="276" w:lineRule="auto"/>
        <w:jc w:val="both"/>
      </w:pPr>
      <w:r w:rsidRPr="00EA5B91">
        <w:rPr>
          <w:bCs/>
        </w:rPr>
        <w:t xml:space="preserve">This project successfully addressed the critical need for an effective and domain-specific </w:t>
      </w:r>
      <w:r w:rsidR="001A4B61">
        <w:rPr>
          <w:bCs/>
        </w:rPr>
        <w:t xml:space="preserve">Code-mixed sentiment analysis </w:t>
      </w:r>
      <w:r w:rsidRPr="00EA5B91">
        <w:rPr>
          <w:bCs/>
        </w:rPr>
        <w:t xml:space="preserve">system, </w:t>
      </w:r>
      <w:r w:rsidR="00296279">
        <w:rPr>
          <w:bCs/>
        </w:rPr>
        <w:t>which is an obvious</w:t>
      </w:r>
      <w:r w:rsidRPr="00EA5B91">
        <w:rPr>
          <w:bCs/>
        </w:rPr>
        <w:t xml:space="preserve"> unexplored area in the field of natural language processing and speech technology. </w:t>
      </w:r>
      <w:r w:rsidRPr="00EA5B91">
        <w:t xml:space="preserve">The outcomes of this project open up several promising </w:t>
      </w:r>
      <w:r w:rsidR="00296279">
        <w:t>opportunities</w:t>
      </w:r>
      <w:r w:rsidRPr="00EA5B91">
        <w:t xml:space="preserve"> for future research and development in </w:t>
      </w:r>
      <w:r w:rsidR="00296279">
        <w:t>better contextual understandings</w:t>
      </w:r>
      <w:r w:rsidRPr="00EA5B91">
        <w:t xml:space="preserve"> and natural language processing for code-mixed. One of the most immediate areas of expansion is the enhancement of the dataset</w:t>
      </w:r>
      <w:r w:rsidR="00296279">
        <w:t xml:space="preserve">. Our primary aim was that a good LLM or a model with a lot of billions of </w:t>
      </w:r>
      <w:proofErr w:type="gramStart"/>
      <w:r w:rsidR="00296279">
        <w:t>parameter</w:t>
      </w:r>
      <w:proofErr w:type="gramEnd"/>
      <w:r w:rsidR="00296279">
        <w:t xml:space="preserve"> can handle, can understand the sarcastic contexts, but the computational cost of these models </w:t>
      </w:r>
      <w:proofErr w:type="gramStart"/>
      <w:r w:rsidR="00296279">
        <w:t>are</w:t>
      </w:r>
      <w:proofErr w:type="gramEnd"/>
      <w:r w:rsidR="00296279">
        <w:t xml:space="preserve"> very height. We tried to make a small differentiate with developing a sentimental analysis prediction system with those models who has less parameters and achieve a near good prediction with good performance our overall works has gained the accuracy between 72%-80% which is a good start but we will move further and works with different collections of architectures to understand the depth of mechanism for enhancements. In our study we were also introduced with </w:t>
      </w:r>
      <w:r w:rsidR="00802BEA">
        <w:t>E</w:t>
      </w:r>
      <w:r w:rsidR="00296279">
        <w:t xml:space="preserve">xplainable AI which is a modern trend </w:t>
      </w:r>
      <w:proofErr w:type="gramStart"/>
      <w:r w:rsidR="00296279">
        <w:t>model  that</w:t>
      </w:r>
      <w:proofErr w:type="gramEnd"/>
      <w:r w:rsidR="00296279">
        <w:t xml:space="preserve"> tends to discover the happenings inside the black box. We have worked with some types of XAI that includes </w:t>
      </w:r>
      <w:proofErr w:type="spellStart"/>
      <w:r w:rsidR="00296279">
        <w:t>Shap</w:t>
      </w:r>
      <w:proofErr w:type="spellEnd"/>
      <w:r w:rsidR="00296279">
        <w:t xml:space="preserve">, Lime, </w:t>
      </w:r>
      <w:proofErr w:type="spellStart"/>
      <w:r w:rsidR="00296279">
        <w:t>Captum</w:t>
      </w:r>
      <w:proofErr w:type="spellEnd"/>
      <w:r w:rsidR="00296279">
        <w:t xml:space="preserve">, Integrated Gradients and </w:t>
      </w:r>
      <w:r w:rsidR="00802BEA">
        <w:t>all these are good powerful models. Our future scope is to study more on hybrid models as they somehow manage to perform well then deep learning models if selected smartly and we will combine the explainable AI in order to for analyzing and handling of misclassifications happening in training.</w:t>
      </w:r>
    </w:p>
    <w:p w14:paraId="10CCE35E" w14:textId="219A9C19" w:rsidR="00017EAE" w:rsidRPr="00EA5B91" w:rsidRDefault="00017EAE" w:rsidP="00017EAE">
      <w:pPr>
        <w:spacing w:before="8" w:line="276" w:lineRule="auto"/>
        <w:ind w:left="304" w:right="294" w:hanging="65"/>
        <w:jc w:val="both"/>
        <w:rPr>
          <w:sz w:val="28"/>
        </w:rPr>
      </w:pPr>
    </w:p>
    <w:p w14:paraId="1F3B426D" w14:textId="77777777" w:rsidR="00017EAE" w:rsidRPr="00EA5B91" w:rsidRDefault="00017EAE" w:rsidP="00017EAE">
      <w:pPr>
        <w:spacing w:before="8" w:line="276" w:lineRule="auto"/>
        <w:ind w:left="304" w:right="294" w:hanging="65"/>
        <w:jc w:val="both"/>
        <w:rPr>
          <w:sz w:val="28"/>
        </w:rPr>
      </w:pPr>
    </w:p>
    <w:p w14:paraId="3F7008B2" w14:textId="77777777" w:rsidR="00017EAE" w:rsidRPr="00EA5B91" w:rsidRDefault="00017EAE" w:rsidP="00017EAE">
      <w:pPr>
        <w:spacing w:before="8" w:line="276" w:lineRule="auto"/>
        <w:ind w:left="304" w:right="294" w:hanging="65"/>
        <w:jc w:val="both"/>
        <w:rPr>
          <w:sz w:val="28"/>
        </w:rPr>
      </w:pPr>
    </w:p>
    <w:p w14:paraId="480A57E0" w14:textId="77777777" w:rsidR="00017EAE" w:rsidRPr="00EA5B91" w:rsidRDefault="00017EAE" w:rsidP="00017EAE">
      <w:pPr>
        <w:spacing w:before="8" w:line="276" w:lineRule="auto"/>
        <w:ind w:left="304" w:right="294" w:hanging="65"/>
        <w:jc w:val="both"/>
        <w:rPr>
          <w:sz w:val="28"/>
        </w:rPr>
      </w:pPr>
    </w:p>
    <w:p w14:paraId="4FDA0397" w14:textId="77777777" w:rsidR="00017EAE" w:rsidRPr="00EA5B91" w:rsidRDefault="00017EAE" w:rsidP="00017EAE">
      <w:pPr>
        <w:spacing w:before="8" w:line="276" w:lineRule="auto"/>
        <w:ind w:left="304" w:right="294" w:hanging="65"/>
        <w:jc w:val="both"/>
        <w:rPr>
          <w:sz w:val="28"/>
        </w:rPr>
      </w:pPr>
    </w:p>
    <w:p w14:paraId="79C8A22D" w14:textId="77777777" w:rsidR="00017EAE" w:rsidRPr="00EA5B91" w:rsidRDefault="00017EAE" w:rsidP="00017EAE">
      <w:pPr>
        <w:spacing w:before="8" w:line="276" w:lineRule="auto"/>
        <w:ind w:left="304" w:right="294" w:hanging="65"/>
        <w:jc w:val="both"/>
        <w:rPr>
          <w:sz w:val="28"/>
        </w:rPr>
      </w:pPr>
    </w:p>
    <w:p w14:paraId="21028EE3" w14:textId="77777777" w:rsidR="00017EAE" w:rsidRPr="00EA5B91" w:rsidRDefault="00017EAE" w:rsidP="00017EAE">
      <w:pPr>
        <w:spacing w:before="8" w:line="276" w:lineRule="auto"/>
        <w:ind w:left="304" w:right="294" w:hanging="65"/>
        <w:jc w:val="both"/>
        <w:rPr>
          <w:sz w:val="28"/>
        </w:rPr>
      </w:pPr>
    </w:p>
    <w:p w14:paraId="7A305BB9" w14:textId="77777777" w:rsidR="00017EAE" w:rsidRPr="00EA5B91" w:rsidRDefault="00017EAE" w:rsidP="00017EAE">
      <w:pPr>
        <w:spacing w:before="8" w:line="276" w:lineRule="auto"/>
        <w:ind w:right="294"/>
        <w:jc w:val="both"/>
        <w:rPr>
          <w:sz w:val="28"/>
        </w:rPr>
      </w:pPr>
    </w:p>
    <w:p w14:paraId="2C3BD06E" w14:textId="77777777" w:rsidR="00017EAE" w:rsidRDefault="00017EAE" w:rsidP="00017EAE">
      <w:pPr>
        <w:spacing w:before="8" w:line="276" w:lineRule="auto"/>
        <w:ind w:right="294"/>
        <w:jc w:val="both"/>
        <w:rPr>
          <w:sz w:val="28"/>
        </w:rPr>
      </w:pPr>
    </w:p>
    <w:p w14:paraId="6918F9DE" w14:textId="77777777" w:rsidR="003C2503" w:rsidRDefault="003C2503" w:rsidP="00017EAE">
      <w:pPr>
        <w:spacing w:before="8" w:line="276" w:lineRule="auto"/>
        <w:ind w:right="294"/>
        <w:jc w:val="both"/>
        <w:rPr>
          <w:sz w:val="28"/>
        </w:rPr>
      </w:pPr>
    </w:p>
    <w:p w14:paraId="0FADC99C" w14:textId="77777777" w:rsidR="003C2503" w:rsidRDefault="003C2503" w:rsidP="00017EAE">
      <w:pPr>
        <w:spacing w:before="8" w:line="276" w:lineRule="auto"/>
        <w:ind w:right="294"/>
        <w:jc w:val="both"/>
        <w:rPr>
          <w:sz w:val="28"/>
        </w:rPr>
      </w:pPr>
    </w:p>
    <w:p w14:paraId="67A70556" w14:textId="77777777" w:rsidR="003C2503" w:rsidRPr="00EA5B91" w:rsidRDefault="003C2503" w:rsidP="00017EAE">
      <w:pPr>
        <w:spacing w:before="8" w:line="276" w:lineRule="auto"/>
        <w:ind w:right="294"/>
        <w:jc w:val="both"/>
        <w:rPr>
          <w:sz w:val="28"/>
        </w:rPr>
      </w:pPr>
    </w:p>
    <w:p w14:paraId="0DB7C822" w14:textId="77777777" w:rsidR="00017EAE" w:rsidRPr="00EA5B91" w:rsidRDefault="00017EAE" w:rsidP="00017EAE">
      <w:pPr>
        <w:spacing w:before="8" w:line="276" w:lineRule="auto"/>
        <w:ind w:right="294"/>
        <w:jc w:val="center"/>
        <w:rPr>
          <w:b/>
          <w:bCs/>
          <w:sz w:val="36"/>
          <w:szCs w:val="36"/>
        </w:rPr>
      </w:pPr>
      <w:r w:rsidRPr="00EA5B91">
        <w:rPr>
          <w:b/>
          <w:bCs/>
          <w:sz w:val="36"/>
          <w:szCs w:val="36"/>
        </w:rPr>
        <w:lastRenderedPageBreak/>
        <w:t>REFERENCE</w:t>
      </w:r>
    </w:p>
    <w:p w14:paraId="5E856E5B" w14:textId="77777777" w:rsidR="00017EAE" w:rsidRPr="00EA5B91" w:rsidRDefault="00017EAE" w:rsidP="00017EAE">
      <w:pPr>
        <w:spacing w:before="8" w:line="276" w:lineRule="auto"/>
        <w:ind w:right="294"/>
        <w:jc w:val="center"/>
        <w:rPr>
          <w:b/>
          <w:bCs/>
          <w:sz w:val="28"/>
        </w:rPr>
      </w:pPr>
    </w:p>
    <w:p w14:paraId="52899E7D" w14:textId="77777777" w:rsidR="00802BEA" w:rsidRPr="00802BEA" w:rsidRDefault="00802BEA" w:rsidP="00802BEA">
      <w:pPr>
        <w:spacing w:before="8" w:line="276" w:lineRule="auto"/>
        <w:ind w:right="294"/>
        <w:jc w:val="both"/>
        <w:rPr>
          <w:sz w:val="28"/>
          <w:lang w:val="en-IN"/>
        </w:rPr>
      </w:pPr>
      <w:r w:rsidRPr="00802BEA">
        <w:rPr>
          <w:sz w:val="28"/>
          <w:lang w:val="en-IN"/>
        </w:rPr>
        <w:t xml:space="preserve">[1] Singh, G. (2021). Sentiment analysis of code-mixed social media text (Hinglish). In </w:t>
      </w:r>
      <w:proofErr w:type="spellStart"/>
      <w:r w:rsidRPr="00802BEA">
        <w:rPr>
          <w:i/>
          <w:iCs/>
          <w:sz w:val="28"/>
          <w:lang w:val="en-IN"/>
        </w:rPr>
        <w:t>arXiv</w:t>
      </w:r>
      <w:proofErr w:type="spellEnd"/>
      <w:r w:rsidRPr="00802BEA">
        <w:rPr>
          <w:i/>
          <w:iCs/>
          <w:sz w:val="28"/>
          <w:lang w:val="en-IN"/>
        </w:rPr>
        <w:t xml:space="preserve"> [cs.CL]</w:t>
      </w:r>
      <w:r w:rsidRPr="00802BEA">
        <w:rPr>
          <w:sz w:val="28"/>
          <w:lang w:val="en-IN"/>
        </w:rPr>
        <w:t>. https://doi.org/10.48550/ARXIV.2102.12149</w:t>
      </w:r>
      <w:r w:rsidRPr="00802BEA">
        <w:rPr>
          <w:sz w:val="28"/>
          <w:lang w:val="en-IN"/>
        </w:rPr>
        <w:br/>
        <w:t xml:space="preserve">[2] Thakur, V., Sahu, R., &amp; Omer, S. (2020). Current state of </w:t>
      </w:r>
      <w:proofErr w:type="spellStart"/>
      <w:r w:rsidRPr="00802BEA">
        <w:rPr>
          <w:sz w:val="28"/>
          <w:lang w:val="en-IN"/>
        </w:rPr>
        <w:t>hinglish</w:t>
      </w:r>
      <w:proofErr w:type="spellEnd"/>
      <w:r w:rsidRPr="00802BEA">
        <w:rPr>
          <w:sz w:val="28"/>
          <w:lang w:val="en-IN"/>
        </w:rPr>
        <w:t xml:space="preserve"> text sentiment analysis. </w:t>
      </w:r>
      <w:r w:rsidRPr="00802BEA">
        <w:rPr>
          <w:i/>
          <w:iCs/>
          <w:sz w:val="28"/>
          <w:lang w:val="en-IN"/>
        </w:rPr>
        <w:t>SSRN Electronic Journal</w:t>
      </w:r>
      <w:r w:rsidRPr="00802BEA">
        <w:rPr>
          <w:sz w:val="28"/>
          <w:lang w:val="en-IN"/>
        </w:rPr>
        <w:t xml:space="preserve">. </w:t>
      </w:r>
      <w:hyperlink r:id="rId126" w:history="1">
        <w:r w:rsidRPr="00802BEA">
          <w:rPr>
            <w:rStyle w:val="Hyperlink"/>
            <w:sz w:val="28"/>
            <w:lang w:val="en-IN"/>
          </w:rPr>
          <w:t>https://doi.org/10.2139/ssrn.3614442</w:t>
        </w:r>
      </w:hyperlink>
    </w:p>
    <w:p w14:paraId="04920C7D" w14:textId="77777777" w:rsidR="00802BEA" w:rsidRPr="00802BEA" w:rsidRDefault="00802BEA" w:rsidP="00802BEA">
      <w:pPr>
        <w:spacing w:before="8" w:line="276" w:lineRule="auto"/>
        <w:ind w:right="294"/>
        <w:jc w:val="both"/>
        <w:rPr>
          <w:sz w:val="28"/>
          <w:lang w:val="en-IN"/>
        </w:rPr>
      </w:pPr>
      <w:r w:rsidRPr="00802BEA">
        <w:rPr>
          <w:sz w:val="28"/>
          <w:lang w:val="en-IN"/>
        </w:rPr>
        <w:t xml:space="preserve">[3] Agarwal, P. N. (2024). Improving sentiment analysis accuracy in </w:t>
      </w:r>
      <w:proofErr w:type="spellStart"/>
      <w:r w:rsidRPr="00802BEA">
        <w:rPr>
          <w:sz w:val="28"/>
          <w:lang w:val="en-IN"/>
        </w:rPr>
        <w:t>hinglish</w:t>
      </w:r>
      <w:proofErr w:type="spellEnd"/>
      <w:r w:rsidRPr="00802BEA">
        <w:rPr>
          <w:sz w:val="28"/>
          <w:lang w:val="en-IN"/>
        </w:rPr>
        <w:t xml:space="preserve"> text using hybrid deep learning approaches. </w:t>
      </w:r>
      <w:r w:rsidRPr="00802BEA">
        <w:rPr>
          <w:i/>
          <w:iCs/>
          <w:sz w:val="28"/>
          <w:lang w:val="en-IN"/>
        </w:rPr>
        <w:t>Educational Administration: Theory and Practice</w:t>
      </w:r>
      <w:r w:rsidRPr="00802BEA">
        <w:rPr>
          <w:sz w:val="28"/>
          <w:lang w:val="en-IN"/>
        </w:rPr>
        <w:t>, 741–750. https://doi.org/10.53555/kuey.v30i11.8739</w:t>
      </w:r>
    </w:p>
    <w:p w14:paraId="71F5BA2D" w14:textId="77777777" w:rsidR="00802BEA" w:rsidRPr="00802BEA" w:rsidRDefault="00802BEA" w:rsidP="00802BEA">
      <w:pPr>
        <w:spacing w:before="8" w:line="276" w:lineRule="auto"/>
        <w:ind w:right="294"/>
        <w:jc w:val="both"/>
        <w:rPr>
          <w:sz w:val="28"/>
          <w:lang w:val="en-IN"/>
        </w:rPr>
      </w:pPr>
      <w:r w:rsidRPr="00802BEA">
        <w:rPr>
          <w:sz w:val="28"/>
          <w:lang w:val="en-IN"/>
        </w:rPr>
        <w:t xml:space="preserve">[4] Singh, G. V., Ghosh, S., Firdaus, M., Ekbal, A., &amp; Bhattacharyya, P. (2024). Predicting multi-label emojis, emotions, and sentiments in code-mixed texts using an </w:t>
      </w:r>
      <w:proofErr w:type="spellStart"/>
      <w:r w:rsidRPr="00802BEA">
        <w:rPr>
          <w:sz w:val="28"/>
          <w:lang w:val="en-IN"/>
        </w:rPr>
        <w:t>emojifying</w:t>
      </w:r>
      <w:proofErr w:type="spellEnd"/>
      <w:r w:rsidRPr="00802BEA">
        <w:rPr>
          <w:sz w:val="28"/>
          <w:lang w:val="en-IN"/>
        </w:rPr>
        <w:t xml:space="preserve"> sentiments framework. </w:t>
      </w:r>
      <w:r w:rsidRPr="00802BEA">
        <w:rPr>
          <w:i/>
          <w:iCs/>
          <w:sz w:val="28"/>
          <w:lang w:val="en-IN"/>
        </w:rPr>
        <w:t>Scientific Reports</w:t>
      </w:r>
      <w:r w:rsidRPr="00802BEA">
        <w:rPr>
          <w:sz w:val="28"/>
          <w:lang w:val="en-IN"/>
        </w:rPr>
        <w:t xml:space="preserve">, </w:t>
      </w:r>
      <w:r w:rsidRPr="00802BEA">
        <w:rPr>
          <w:i/>
          <w:iCs/>
          <w:sz w:val="28"/>
          <w:lang w:val="en-IN"/>
        </w:rPr>
        <w:t>14</w:t>
      </w:r>
      <w:r w:rsidRPr="00802BEA">
        <w:rPr>
          <w:sz w:val="28"/>
          <w:lang w:val="en-IN"/>
        </w:rPr>
        <w:t>(1), 12204. https://doi.org/10.1038/s41598-024-58944-5</w:t>
      </w:r>
    </w:p>
    <w:p w14:paraId="7AF434F9" w14:textId="77777777" w:rsidR="00802BEA" w:rsidRPr="00802BEA" w:rsidRDefault="00802BEA" w:rsidP="00802BEA">
      <w:pPr>
        <w:spacing w:before="8" w:line="276" w:lineRule="auto"/>
        <w:ind w:right="294"/>
        <w:jc w:val="both"/>
        <w:rPr>
          <w:sz w:val="28"/>
          <w:lang w:val="en-IN"/>
        </w:rPr>
      </w:pPr>
      <w:r w:rsidRPr="00802BEA">
        <w:rPr>
          <w:sz w:val="28"/>
          <w:lang w:val="en-IN"/>
        </w:rPr>
        <w:t xml:space="preserve">[5] Himabindu, G. S. S. N., Rao, R., &amp; Sethia, D. (2022). A self-attention hybrid emoji prediction model for code-mixed language: (Hinglish). </w:t>
      </w:r>
      <w:r w:rsidRPr="00802BEA">
        <w:rPr>
          <w:i/>
          <w:iCs/>
          <w:sz w:val="28"/>
          <w:lang w:val="en-IN"/>
        </w:rPr>
        <w:t>Social Network Analysis and Mining</w:t>
      </w:r>
      <w:r w:rsidRPr="00802BEA">
        <w:rPr>
          <w:sz w:val="28"/>
          <w:lang w:val="en-IN"/>
        </w:rPr>
        <w:t xml:space="preserve">, </w:t>
      </w:r>
      <w:r w:rsidRPr="00802BEA">
        <w:rPr>
          <w:i/>
          <w:iCs/>
          <w:sz w:val="28"/>
          <w:lang w:val="en-IN"/>
        </w:rPr>
        <w:t>12</w:t>
      </w:r>
      <w:r w:rsidRPr="00802BEA">
        <w:rPr>
          <w:sz w:val="28"/>
          <w:lang w:val="en-IN"/>
        </w:rPr>
        <w:t>(1). https://doi.org/10.1007/s13278-022-00961-1</w:t>
      </w:r>
    </w:p>
    <w:p w14:paraId="05A13291" w14:textId="77777777" w:rsidR="00802BEA" w:rsidRPr="00802BEA" w:rsidRDefault="00802BEA" w:rsidP="00802BEA">
      <w:pPr>
        <w:spacing w:before="8" w:line="276" w:lineRule="auto"/>
        <w:ind w:right="294"/>
        <w:jc w:val="both"/>
        <w:rPr>
          <w:sz w:val="28"/>
          <w:lang w:val="en-IN"/>
        </w:rPr>
      </w:pPr>
      <w:r w:rsidRPr="00802BEA">
        <w:rPr>
          <w:sz w:val="28"/>
          <w:lang w:val="en-IN"/>
        </w:rPr>
        <w:t xml:space="preserve">[6] Yadav, S., Kaushik, A., &amp; McDaid, K. (2024). Leveraging weakly annotated data for hate speech detection in code-mixed Hinglish: A feasibility-driven transfer learning approach with Large Language Models. In </w:t>
      </w:r>
      <w:proofErr w:type="spellStart"/>
      <w:r w:rsidRPr="00802BEA">
        <w:rPr>
          <w:i/>
          <w:iCs/>
          <w:sz w:val="28"/>
          <w:lang w:val="en-IN"/>
        </w:rPr>
        <w:t>arXiv</w:t>
      </w:r>
      <w:proofErr w:type="spellEnd"/>
      <w:r w:rsidRPr="00802BEA">
        <w:rPr>
          <w:i/>
          <w:iCs/>
          <w:sz w:val="28"/>
          <w:lang w:val="en-IN"/>
        </w:rPr>
        <w:t xml:space="preserve"> [cs.CL]</w:t>
      </w:r>
      <w:r w:rsidRPr="00802BEA">
        <w:rPr>
          <w:sz w:val="28"/>
          <w:lang w:val="en-IN"/>
        </w:rPr>
        <w:t>. http://arxiv.org/abs/2403.02121</w:t>
      </w:r>
    </w:p>
    <w:p w14:paraId="141D8CC4" w14:textId="77777777" w:rsidR="00802BEA" w:rsidRPr="00802BEA" w:rsidRDefault="00802BEA" w:rsidP="00802BEA">
      <w:pPr>
        <w:spacing w:before="8" w:line="276" w:lineRule="auto"/>
        <w:ind w:right="294"/>
        <w:jc w:val="both"/>
        <w:rPr>
          <w:sz w:val="28"/>
          <w:lang w:val="en-IN"/>
        </w:rPr>
      </w:pPr>
      <w:r w:rsidRPr="00802BEA">
        <w:rPr>
          <w:sz w:val="28"/>
          <w:lang w:val="en-IN"/>
        </w:rPr>
        <w:t>[7] Aggarwal, A., Wadhawan, A., Chaudhary, A., &amp; Maurya, K. (2020). “Did you really mean what you said?</w:t>
      </w:r>
      <w:proofErr w:type="gramStart"/>
      <w:r w:rsidRPr="00802BEA">
        <w:rPr>
          <w:sz w:val="28"/>
          <w:lang w:val="en-IN"/>
        </w:rPr>
        <w:t>” :</w:t>
      </w:r>
      <w:proofErr w:type="gramEnd"/>
      <w:r w:rsidRPr="00802BEA">
        <w:rPr>
          <w:sz w:val="28"/>
          <w:lang w:val="en-IN"/>
        </w:rPr>
        <w:t xml:space="preserve"> Sarcasm Detection in Hindi-English Code-Mixed Data using Bilingual Word Embeddings. In </w:t>
      </w:r>
      <w:proofErr w:type="spellStart"/>
      <w:r w:rsidRPr="00802BEA">
        <w:rPr>
          <w:i/>
          <w:iCs/>
          <w:sz w:val="28"/>
          <w:lang w:val="en-IN"/>
        </w:rPr>
        <w:t>arXiv</w:t>
      </w:r>
      <w:proofErr w:type="spellEnd"/>
      <w:r w:rsidRPr="00802BEA">
        <w:rPr>
          <w:i/>
          <w:iCs/>
          <w:sz w:val="28"/>
          <w:lang w:val="en-IN"/>
        </w:rPr>
        <w:t xml:space="preserve"> [cs.CL]</w:t>
      </w:r>
      <w:r w:rsidRPr="00802BEA">
        <w:rPr>
          <w:sz w:val="28"/>
          <w:lang w:val="en-IN"/>
        </w:rPr>
        <w:t>. https://doi.org/10.48550/ARXIV.2010.00310</w:t>
      </w:r>
    </w:p>
    <w:p w14:paraId="4CADF57F" w14:textId="77777777" w:rsidR="00802BEA" w:rsidRPr="00802BEA" w:rsidRDefault="00802BEA" w:rsidP="00802BEA">
      <w:pPr>
        <w:spacing w:before="8" w:line="276" w:lineRule="auto"/>
        <w:ind w:right="294"/>
        <w:jc w:val="both"/>
        <w:rPr>
          <w:sz w:val="28"/>
          <w:lang w:val="en-IN"/>
        </w:rPr>
      </w:pPr>
      <w:r w:rsidRPr="00802BEA">
        <w:rPr>
          <w:sz w:val="28"/>
          <w:lang w:val="en-IN"/>
        </w:rPr>
        <w:t xml:space="preserve">[8] Rahul, Gupta, V., Sehra, V., &amp; Vardhan, Y. R. (2021). Ensemble based </w:t>
      </w:r>
      <w:proofErr w:type="spellStart"/>
      <w:r w:rsidRPr="00802BEA">
        <w:rPr>
          <w:sz w:val="28"/>
          <w:lang w:val="en-IN"/>
        </w:rPr>
        <w:t>hinglish</w:t>
      </w:r>
      <w:proofErr w:type="spellEnd"/>
      <w:r w:rsidRPr="00802BEA">
        <w:rPr>
          <w:sz w:val="28"/>
          <w:lang w:val="en-IN"/>
        </w:rPr>
        <w:t xml:space="preserve"> hate speech detection. </w:t>
      </w:r>
      <w:r w:rsidRPr="00802BEA">
        <w:rPr>
          <w:i/>
          <w:iCs/>
          <w:sz w:val="28"/>
          <w:lang w:val="en-IN"/>
        </w:rPr>
        <w:t>2021 5th International Conference on Intelligent Computing and Control Systems (ICICCS)</w:t>
      </w:r>
      <w:r w:rsidRPr="00802BEA">
        <w:rPr>
          <w:sz w:val="28"/>
          <w:lang w:val="en-IN"/>
        </w:rPr>
        <w:t>.</w:t>
      </w:r>
    </w:p>
    <w:p w14:paraId="48AFEF1D" w14:textId="77777777" w:rsidR="00802BEA" w:rsidRPr="00802BEA" w:rsidRDefault="00802BEA" w:rsidP="00802BEA">
      <w:pPr>
        <w:spacing w:before="8" w:line="276" w:lineRule="auto"/>
        <w:ind w:right="294"/>
        <w:jc w:val="both"/>
        <w:rPr>
          <w:sz w:val="28"/>
          <w:lang w:val="en-IN"/>
        </w:rPr>
      </w:pPr>
      <w:r w:rsidRPr="00802BEA">
        <w:rPr>
          <w:sz w:val="28"/>
          <w:lang w:val="en-IN"/>
        </w:rPr>
        <w:t xml:space="preserve">[9] Acharya, A., &amp; Goyal, R. (2025). Ensemble learning-based sarcasm detection in </w:t>
      </w:r>
      <w:proofErr w:type="spellStart"/>
      <w:r w:rsidRPr="00802BEA">
        <w:rPr>
          <w:sz w:val="28"/>
          <w:lang w:val="en-IN"/>
        </w:rPr>
        <w:t>hinglish</w:t>
      </w:r>
      <w:proofErr w:type="spellEnd"/>
      <w:r w:rsidRPr="00802BEA">
        <w:rPr>
          <w:sz w:val="28"/>
          <w:lang w:val="en-IN"/>
        </w:rPr>
        <w:t xml:space="preserve"> tweets using Word2Vec embedding. </w:t>
      </w:r>
      <w:r w:rsidRPr="00802BEA">
        <w:rPr>
          <w:i/>
          <w:iCs/>
          <w:sz w:val="28"/>
          <w:lang w:val="en-IN"/>
        </w:rPr>
        <w:t>2025 IEEE International Conference on Interdisciplinary Approaches in Technology and Management for Social Innovation (IATMSI)</w:t>
      </w:r>
      <w:r w:rsidRPr="00802BEA">
        <w:rPr>
          <w:sz w:val="28"/>
          <w:lang w:val="en-IN"/>
        </w:rPr>
        <w:t>, 1–6.</w:t>
      </w:r>
    </w:p>
    <w:p w14:paraId="20750D8B" w14:textId="77777777" w:rsidR="00802BEA" w:rsidRPr="00802BEA" w:rsidRDefault="00802BEA" w:rsidP="00802BEA">
      <w:pPr>
        <w:spacing w:before="8" w:line="276" w:lineRule="auto"/>
        <w:ind w:right="294"/>
        <w:jc w:val="both"/>
        <w:rPr>
          <w:sz w:val="28"/>
          <w:lang w:val="en-IN"/>
        </w:rPr>
      </w:pPr>
      <w:r w:rsidRPr="00802BEA">
        <w:rPr>
          <w:sz w:val="28"/>
          <w:lang w:val="en-IN"/>
        </w:rPr>
        <w:t xml:space="preserve">[10] Aloria, S., Aggarwal, I., </w:t>
      </w:r>
      <w:proofErr w:type="spellStart"/>
      <w:r w:rsidRPr="00802BEA">
        <w:rPr>
          <w:sz w:val="28"/>
          <w:lang w:val="en-IN"/>
        </w:rPr>
        <w:t>Baliyan</w:t>
      </w:r>
      <w:proofErr w:type="spellEnd"/>
      <w:r w:rsidRPr="00802BEA">
        <w:rPr>
          <w:sz w:val="28"/>
          <w:lang w:val="en-IN"/>
        </w:rPr>
        <w:t xml:space="preserve">, N., &amp; Ghosh, M. (2023). Hilarious or hidden? </w:t>
      </w:r>
      <w:proofErr w:type="spellStart"/>
      <w:r w:rsidRPr="00802BEA">
        <w:rPr>
          <w:sz w:val="28"/>
          <w:lang w:val="en-IN"/>
        </w:rPr>
        <w:t>DetectiSarcasmasm</w:t>
      </w:r>
      <w:proofErr w:type="spellEnd"/>
      <w:r w:rsidRPr="00802BEA">
        <w:rPr>
          <w:sz w:val="28"/>
          <w:lang w:val="en-IN"/>
        </w:rPr>
        <w:t xml:space="preserve"> Hinglish Tweets </w:t>
      </w:r>
      <w:proofErr w:type="spellStart"/>
      <w:r w:rsidRPr="00802BEA">
        <w:rPr>
          <w:sz w:val="28"/>
          <w:lang w:val="en-IN"/>
        </w:rPr>
        <w:t>Usinging</w:t>
      </w:r>
      <w:proofErr w:type="spellEnd"/>
      <w:r w:rsidRPr="00802BEA">
        <w:rPr>
          <w:sz w:val="28"/>
          <w:lang w:val="en-IN"/>
        </w:rPr>
        <w:t xml:space="preserve"> BERT-GRU. </w:t>
      </w:r>
      <w:r w:rsidRPr="00802BEA">
        <w:rPr>
          <w:i/>
          <w:iCs/>
          <w:sz w:val="28"/>
          <w:lang w:val="en-IN"/>
        </w:rPr>
        <w:t>2023 14th International Conference on Computing Communication and Networking Technologies (ICCCNT)</w:t>
      </w:r>
      <w:r w:rsidRPr="00802BEA">
        <w:rPr>
          <w:sz w:val="28"/>
          <w:lang w:val="en-IN"/>
        </w:rPr>
        <w:t>.</w:t>
      </w:r>
    </w:p>
    <w:p w14:paraId="45955773" w14:textId="77777777" w:rsidR="00802BEA" w:rsidRPr="00802BEA" w:rsidRDefault="00802BEA" w:rsidP="00802BEA">
      <w:pPr>
        <w:spacing w:before="8" w:line="276" w:lineRule="auto"/>
        <w:ind w:right="294"/>
        <w:jc w:val="both"/>
        <w:rPr>
          <w:sz w:val="28"/>
          <w:lang w:val="en-IN"/>
        </w:rPr>
      </w:pPr>
      <w:r w:rsidRPr="00802BEA">
        <w:rPr>
          <w:sz w:val="28"/>
          <w:lang w:val="en-IN"/>
        </w:rPr>
        <w:t xml:space="preserve">[11] Chutia, T., Baruah, N., &amp; Sonowal, P. (2025). A comparative study of machine learning and deep learning approaches for identifying Assamese abusive comments on </w:t>
      </w:r>
      <w:r w:rsidRPr="00802BEA">
        <w:rPr>
          <w:sz w:val="28"/>
          <w:lang w:val="en-IN"/>
        </w:rPr>
        <w:lastRenderedPageBreak/>
        <w:t xml:space="preserve">social media. </w:t>
      </w:r>
      <w:r w:rsidRPr="00802BEA">
        <w:rPr>
          <w:i/>
          <w:iCs/>
          <w:sz w:val="28"/>
          <w:lang w:val="en-IN"/>
        </w:rPr>
        <w:t>Procedia Computer Science</w:t>
      </w:r>
      <w:r w:rsidRPr="00802BEA">
        <w:rPr>
          <w:sz w:val="28"/>
          <w:lang w:val="en-IN"/>
        </w:rPr>
        <w:t xml:space="preserve">, </w:t>
      </w:r>
      <w:r w:rsidRPr="00802BEA">
        <w:rPr>
          <w:i/>
          <w:iCs/>
          <w:sz w:val="28"/>
          <w:lang w:val="en-IN"/>
        </w:rPr>
        <w:t>258</w:t>
      </w:r>
      <w:r w:rsidRPr="00802BEA">
        <w:rPr>
          <w:sz w:val="28"/>
          <w:lang w:val="en-IN"/>
        </w:rPr>
        <w:t>, 981–992. https://doi.org/10.1016/j.procs.2025.04.335</w:t>
      </w:r>
    </w:p>
    <w:p w14:paraId="0D48BB56" w14:textId="77777777" w:rsidR="00802BEA" w:rsidRPr="00802BEA" w:rsidRDefault="00802BEA" w:rsidP="00802BEA">
      <w:pPr>
        <w:spacing w:before="8" w:line="276" w:lineRule="auto"/>
        <w:ind w:right="294"/>
        <w:jc w:val="both"/>
        <w:rPr>
          <w:sz w:val="28"/>
          <w:lang w:val="en-IN"/>
        </w:rPr>
      </w:pPr>
      <w:r w:rsidRPr="00802BEA">
        <w:rPr>
          <w:sz w:val="28"/>
          <w:lang w:val="en-IN"/>
        </w:rPr>
        <w:t xml:space="preserve">[12] Baruah, P., Dutta, B., Sarma, S. K., &amp; Talukdar, K. (2025). Named Entity Recognition in Assamese Language using two separate models: </w:t>
      </w:r>
      <w:proofErr w:type="spellStart"/>
      <w:r w:rsidRPr="00802BEA">
        <w:rPr>
          <w:sz w:val="28"/>
          <w:lang w:val="en-IN"/>
        </w:rPr>
        <w:t>BiLSTM</w:t>
      </w:r>
      <w:proofErr w:type="spellEnd"/>
      <w:r w:rsidRPr="00802BEA">
        <w:rPr>
          <w:sz w:val="28"/>
          <w:lang w:val="en-IN"/>
        </w:rPr>
        <w:t xml:space="preserve"> and BERT. </w:t>
      </w:r>
      <w:r w:rsidRPr="00802BEA">
        <w:rPr>
          <w:i/>
          <w:iCs/>
          <w:sz w:val="28"/>
          <w:lang w:val="en-IN"/>
        </w:rPr>
        <w:t>Procedia Computer Science</w:t>
      </w:r>
      <w:r w:rsidRPr="00802BEA">
        <w:rPr>
          <w:sz w:val="28"/>
          <w:lang w:val="en-IN"/>
        </w:rPr>
        <w:t xml:space="preserve">, </w:t>
      </w:r>
      <w:r w:rsidRPr="00802BEA">
        <w:rPr>
          <w:i/>
          <w:iCs/>
          <w:sz w:val="28"/>
          <w:lang w:val="en-IN"/>
        </w:rPr>
        <w:t>258</w:t>
      </w:r>
      <w:r w:rsidRPr="00802BEA">
        <w:rPr>
          <w:sz w:val="28"/>
          <w:lang w:val="en-IN"/>
        </w:rPr>
        <w:t>, 242–251.  https://doi.org/10.1016/j.procs.2025.04.262</w:t>
      </w:r>
    </w:p>
    <w:p w14:paraId="3A477C94" w14:textId="77777777" w:rsidR="00802BEA" w:rsidRPr="00802BEA" w:rsidRDefault="00802BEA" w:rsidP="00802BEA">
      <w:pPr>
        <w:spacing w:before="8" w:line="276" w:lineRule="auto"/>
        <w:ind w:right="294"/>
        <w:jc w:val="both"/>
        <w:rPr>
          <w:sz w:val="28"/>
          <w:lang w:val="en-IN"/>
        </w:rPr>
      </w:pPr>
      <w:r w:rsidRPr="00802BEA">
        <w:rPr>
          <w:sz w:val="28"/>
          <w:lang w:val="en-IN"/>
        </w:rPr>
        <w:t xml:space="preserve">[13] </w:t>
      </w:r>
      <w:proofErr w:type="spellStart"/>
      <w:r w:rsidRPr="00802BEA">
        <w:rPr>
          <w:sz w:val="28"/>
          <w:lang w:val="en-IN"/>
        </w:rPr>
        <w:t>Lalthangmawii</w:t>
      </w:r>
      <w:proofErr w:type="spellEnd"/>
      <w:r w:rsidRPr="00802BEA">
        <w:rPr>
          <w:sz w:val="28"/>
          <w:lang w:val="en-IN"/>
        </w:rPr>
        <w:t xml:space="preserve">, M., &amp; Singh, T. D. (2025). Sentiment analysis of Mizo using lexical features in low </w:t>
      </w:r>
      <w:proofErr w:type="gramStart"/>
      <w:r w:rsidRPr="00802BEA">
        <w:rPr>
          <w:sz w:val="28"/>
          <w:lang w:val="en-IN"/>
        </w:rPr>
        <w:t>resource based</w:t>
      </w:r>
      <w:proofErr w:type="gramEnd"/>
      <w:r w:rsidRPr="00802BEA">
        <w:rPr>
          <w:sz w:val="28"/>
          <w:lang w:val="en-IN"/>
        </w:rPr>
        <w:t xml:space="preserve"> models. </w:t>
      </w:r>
      <w:r w:rsidRPr="00802BEA">
        <w:rPr>
          <w:i/>
          <w:iCs/>
          <w:sz w:val="28"/>
          <w:lang w:val="en-IN"/>
        </w:rPr>
        <w:t>Natural Language Processing Journal</w:t>
      </w:r>
      <w:r w:rsidRPr="00802BEA">
        <w:rPr>
          <w:sz w:val="28"/>
          <w:lang w:val="en-IN"/>
        </w:rPr>
        <w:t xml:space="preserve">, </w:t>
      </w:r>
      <w:r w:rsidRPr="00802BEA">
        <w:rPr>
          <w:i/>
          <w:iCs/>
          <w:sz w:val="28"/>
          <w:lang w:val="en-IN"/>
        </w:rPr>
        <w:t>13</w:t>
      </w:r>
      <w:r w:rsidRPr="00802BEA">
        <w:rPr>
          <w:sz w:val="28"/>
          <w:lang w:val="en-IN"/>
        </w:rPr>
        <w:t>(100181), 100181. https://doi.org/10.1016/j.nlp.2025.100181</w:t>
      </w:r>
    </w:p>
    <w:p w14:paraId="6383054B" w14:textId="77777777" w:rsidR="00802BEA" w:rsidRPr="00802BEA" w:rsidRDefault="00802BEA" w:rsidP="00802BEA">
      <w:pPr>
        <w:spacing w:before="8" w:line="276" w:lineRule="auto"/>
        <w:ind w:right="294"/>
        <w:jc w:val="both"/>
        <w:rPr>
          <w:sz w:val="28"/>
          <w:lang w:val="en-IN"/>
        </w:rPr>
      </w:pPr>
      <w:r w:rsidRPr="00802BEA">
        <w:rPr>
          <w:sz w:val="28"/>
          <w:lang w:val="en-IN"/>
        </w:rPr>
        <w:t xml:space="preserve">[14] Talukdar, M., &amp; Sarma, S. (2024). Bidirectional LSTM-based sentiment analysis for Assamese text. </w:t>
      </w:r>
      <w:r w:rsidRPr="00802BEA">
        <w:rPr>
          <w:i/>
          <w:iCs/>
          <w:sz w:val="28"/>
          <w:lang w:val="en-IN"/>
        </w:rPr>
        <w:t>American Journal of Computer Science and Technology</w:t>
      </w:r>
      <w:r w:rsidRPr="00802BEA">
        <w:rPr>
          <w:sz w:val="28"/>
          <w:lang w:val="en-IN"/>
        </w:rPr>
        <w:t xml:space="preserve">, </w:t>
      </w:r>
      <w:r w:rsidRPr="00802BEA">
        <w:rPr>
          <w:i/>
          <w:iCs/>
          <w:sz w:val="28"/>
          <w:lang w:val="en-IN"/>
        </w:rPr>
        <w:t>7</w:t>
      </w:r>
      <w:r w:rsidRPr="00802BEA">
        <w:rPr>
          <w:sz w:val="28"/>
          <w:lang w:val="en-IN"/>
        </w:rPr>
        <w:t xml:space="preserve">(2), 29–37. </w:t>
      </w:r>
      <w:hyperlink r:id="rId127" w:history="1">
        <w:r w:rsidRPr="00802BEA">
          <w:rPr>
            <w:rStyle w:val="Hyperlink"/>
            <w:sz w:val="28"/>
            <w:lang w:val="en-IN"/>
          </w:rPr>
          <w:t>https://doi.org/10.11648/j.ajcst.20240702.11</w:t>
        </w:r>
      </w:hyperlink>
    </w:p>
    <w:p w14:paraId="346EEBAF" w14:textId="77777777" w:rsidR="00802BEA" w:rsidRPr="00802BEA" w:rsidRDefault="00802BEA" w:rsidP="00802BEA">
      <w:pPr>
        <w:spacing w:before="8" w:line="276" w:lineRule="auto"/>
        <w:ind w:right="294"/>
        <w:jc w:val="both"/>
        <w:rPr>
          <w:sz w:val="28"/>
          <w:lang w:val="en-IN"/>
        </w:rPr>
      </w:pPr>
      <w:r w:rsidRPr="00802BEA">
        <w:rPr>
          <w:sz w:val="28"/>
          <w:lang w:val="en-IN"/>
        </w:rPr>
        <w:t xml:space="preserve">[15] Jayanthi, S. M., Nerella, K., Chandu, K. R., &amp; Black, A. W. (2021). </w:t>
      </w:r>
      <w:proofErr w:type="spellStart"/>
      <w:r w:rsidRPr="00802BEA">
        <w:rPr>
          <w:sz w:val="28"/>
          <w:lang w:val="en-IN"/>
        </w:rPr>
        <w:t>CodemixedNLP</w:t>
      </w:r>
      <w:proofErr w:type="spellEnd"/>
      <w:r w:rsidRPr="00802BEA">
        <w:rPr>
          <w:sz w:val="28"/>
          <w:lang w:val="en-IN"/>
        </w:rPr>
        <w:t xml:space="preserve">: An Extensible and Open NLP Toolkit for Code-Mixing. In </w:t>
      </w:r>
      <w:proofErr w:type="spellStart"/>
      <w:r w:rsidRPr="00802BEA">
        <w:rPr>
          <w:i/>
          <w:iCs/>
          <w:sz w:val="28"/>
          <w:lang w:val="en-IN"/>
        </w:rPr>
        <w:t>arXiv</w:t>
      </w:r>
      <w:proofErr w:type="spellEnd"/>
      <w:r w:rsidRPr="00802BEA">
        <w:rPr>
          <w:i/>
          <w:iCs/>
          <w:sz w:val="28"/>
          <w:lang w:val="en-IN"/>
        </w:rPr>
        <w:t xml:space="preserve"> [cs.CL]</w:t>
      </w:r>
      <w:r w:rsidRPr="00802BEA">
        <w:rPr>
          <w:sz w:val="28"/>
          <w:lang w:val="en-IN"/>
        </w:rPr>
        <w:t xml:space="preserve">. </w:t>
      </w:r>
      <w:r w:rsidRPr="00802BEA">
        <w:rPr>
          <w:sz w:val="28"/>
          <w:lang w:val="en-IN"/>
        </w:rPr>
        <w:br/>
      </w:r>
      <w:hyperlink r:id="rId128" w:history="1">
        <w:r w:rsidRPr="00802BEA">
          <w:rPr>
            <w:rStyle w:val="Hyperlink"/>
            <w:sz w:val="28"/>
            <w:lang w:val="en-IN"/>
          </w:rPr>
          <w:t>https://doi.org/10.48550/ARXIV.2106.06004</w:t>
        </w:r>
      </w:hyperlink>
    </w:p>
    <w:p w14:paraId="1E545F75" w14:textId="77777777" w:rsidR="00802BEA" w:rsidRPr="00802BEA" w:rsidRDefault="00802BEA" w:rsidP="00802BEA">
      <w:pPr>
        <w:spacing w:before="8" w:line="276" w:lineRule="auto"/>
        <w:ind w:right="294"/>
        <w:jc w:val="both"/>
        <w:rPr>
          <w:sz w:val="28"/>
          <w:lang w:val="en-IN"/>
        </w:rPr>
      </w:pPr>
      <w:r w:rsidRPr="00802BEA">
        <w:rPr>
          <w:sz w:val="28"/>
          <w:lang w:val="en-IN"/>
        </w:rPr>
        <w:t xml:space="preserve">[16] Dhekane, S. (2025, August). </w:t>
      </w:r>
      <w:r w:rsidRPr="00802BEA">
        <w:rPr>
          <w:i/>
          <w:iCs/>
          <w:sz w:val="28"/>
          <w:lang w:val="en-IN"/>
        </w:rPr>
        <w:t>Code-Mixed Hinglish Hate Speech Detection Dataset</w:t>
      </w:r>
      <w:r w:rsidRPr="00802BEA">
        <w:rPr>
          <w:sz w:val="28"/>
          <w:lang w:val="en-IN"/>
        </w:rPr>
        <w:t xml:space="preserve">. Kaggle.com. </w:t>
      </w:r>
      <w:hyperlink r:id="rId129" w:history="1">
        <w:r w:rsidRPr="00802BEA">
          <w:rPr>
            <w:rStyle w:val="Hyperlink"/>
            <w:sz w:val="28"/>
            <w:lang w:val="en-IN"/>
          </w:rPr>
          <w:t>https://www.kaggle.com/datasets/sharduldhekane/code-mixed-hinglish-hate-speech-detection-dataset</w:t>
        </w:r>
      </w:hyperlink>
    </w:p>
    <w:p w14:paraId="25DEDEE7" w14:textId="77777777" w:rsidR="00802BEA" w:rsidRPr="00802BEA" w:rsidRDefault="00802BEA" w:rsidP="00802BEA">
      <w:pPr>
        <w:spacing w:before="8" w:line="276" w:lineRule="auto"/>
        <w:ind w:right="294"/>
        <w:jc w:val="both"/>
        <w:rPr>
          <w:sz w:val="28"/>
          <w:lang w:val="en-IN"/>
        </w:rPr>
      </w:pPr>
      <w:r w:rsidRPr="00802BEA">
        <w:rPr>
          <w:sz w:val="28"/>
          <w:lang w:val="en-IN"/>
        </w:rPr>
        <w:t>[17] Paul, K., Wankhade, M., &amp; Dutta, S. C. (2025). Dynamic multi-attention fusion for joint intent detection and slot filling in code-mixed language understanding. 2025 6th International Conference on Recent Advances in Information Technology (RAIT), 1–6.</w:t>
      </w:r>
    </w:p>
    <w:p w14:paraId="7219FDC3" w14:textId="77777777" w:rsidR="00802BEA" w:rsidRPr="00802BEA" w:rsidRDefault="00802BEA" w:rsidP="00802BEA">
      <w:pPr>
        <w:spacing w:before="8" w:line="276" w:lineRule="auto"/>
        <w:ind w:right="294"/>
        <w:jc w:val="both"/>
        <w:rPr>
          <w:sz w:val="28"/>
          <w:lang w:val="en-IN"/>
        </w:rPr>
      </w:pPr>
      <w:r w:rsidRPr="00802BEA">
        <w:rPr>
          <w:sz w:val="28"/>
          <w:lang w:val="en-IN"/>
        </w:rPr>
        <w:t xml:space="preserve">[18] Tho, C., </w:t>
      </w:r>
      <w:proofErr w:type="spellStart"/>
      <w:r w:rsidRPr="00802BEA">
        <w:rPr>
          <w:sz w:val="28"/>
          <w:lang w:val="en-IN"/>
        </w:rPr>
        <w:t>Warnars</w:t>
      </w:r>
      <w:proofErr w:type="spellEnd"/>
      <w:r w:rsidRPr="00802BEA">
        <w:rPr>
          <w:sz w:val="28"/>
          <w:lang w:val="en-IN"/>
        </w:rPr>
        <w:t xml:space="preserve">, H. L. H. S., </w:t>
      </w:r>
      <w:proofErr w:type="spellStart"/>
      <w:r w:rsidRPr="00802BEA">
        <w:rPr>
          <w:sz w:val="28"/>
          <w:lang w:val="en-IN"/>
        </w:rPr>
        <w:t>Soewito</w:t>
      </w:r>
      <w:proofErr w:type="spellEnd"/>
      <w:r w:rsidRPr="00802BEA">
        <w:rPr>
          <w:sz w:val="28"/>
          <w:lang w:val="en-IN"/>
        </w:rPr>
        <w:t>, B., &amp; Gaol, F. L. (2020). Code-mixed sentiment analysis using machine learning approach – A systematic literature review. 2020 4th International Conference on Informatics and Computational Sciences (</w:t>
      </w:r>
      <w:proofErr w:type="spellStart"/>
      <w:r w:rsidRPr="00802BEA">
        <w:rPr>
          <w:sz w:val="28"/>
          <w:lang w:val="en-IN"/>
        </w:rPr>
        <w:t>ICICoS</w:t>
      </w:r>
      <w:proofErr w:type="spellEnd"/>
      <w:r w:rsidRPr="00802BEA">
        <w:rPr>
          <w:sz w:val="28"/>
          <w:lang w:val="en-IN"/>
        </w:rPr>
        <w:t>), 1–6.</w:t>
      </w:r>
    </w:p>
    <w:p w14:paraId="6A29045E" w14:textId="77777777" w:rsidR="00802BEA" w:rsidRPr="00802BEA" w:rsidRDefault="00802BEA" w:rsidP="00802BEA">
      <w:pPr>
        <w:spacing w:before="8" w:line="276" w:lineRule="auto"/>
        <w:ind w:right="294"/>
        <w:jc w:val="both"/>
        <w:rPr>
          <w:sz w:val="28"/>
          <w:lang w:val="en-IN"/>
        </w:rPr>
      </w:pPr>
      <w:r w:rsidRPr="00802BEA">
        <w:rPr>
          <w:sz w:val="28"/>
          <w:lang w:val="en-IN"/>
        </w:rPr>
        <w:t xml:space="preserve">[19] Srivastava, V., &amp; Singh, M. (2021). Challenges and considerations with code-mixed NLP for multilingual societies. In </w:t>
      </w:r>
      <w:proofErr w:type="spellStart"/>
      <w:r w:rsidRPr="00802BEA">
        <w:rPr>
          <w:sz w:val="28"/>
          <w:lang w:val="en-IN"/>
        </w:rPr>
        <w:t>arXiv</w:t>
      </w:r>
      <w:proofErr w:type="spellEnd"/>
      <w:r w:rsidRPr="00802BEA">
        <w:rPr>
          <w:sz w:val="28"/>
          <w:lang w:val="en-IN"/>
        </w:rPr>
        <w:t xml:space="preserve"> [cs.CL]. http://arxiv.org/abs/2106.07823</w:t>
      </w:r>
      <w:r w:rsidRPr="00802BEA">
        <w:rPr>
          <w:sz w:val="28"/>
          <w:u w:val="single"/>
          <w:lang w:val="en-IN"/>
        </w:rPr>
        <w:br/>
      </w:r>
    </w:p>
    <w:p w14:paraId="60C3AC9D" w14:textId="77777777" w:rsidR="00017EAE" w:rsidRPr="00EA5B91" w:rsidRDefault="00017EAE" w:rsidP="00017EAE">
      <w:pPr>
        <w:spacing w:before="8" w:line="276" w:lineRule="auto"/>
        <w:ind w:right="294"/>
        <w:jc w:val="both"/>
        <w:rPr>
          <w:sz w:val="28"/>
        </w:rPr>
      </w:pPr>
    </w:p>
    <w:p w14:paraId="715D6EA8" w14:textId="77777777" w:rsidR="004D5612" w:rsidRPr="00EA5B91" w:rsidRDefault="004D5612" w:rsidP="00017EAE"/>
    <w:sectPr w:rsidR="004D5612" w:rsidRPr="00EA5B91" w:rsidSect="00017EAE">
      <w:pgSz w:w="12240" w:h="15840"/>
      <w:pgMar w:top="1138" w:right="1138" w:bottom="1138" w:left="1138"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48DF" w14:textId="77777777" w:rsidR="00C82A43" w:rsidRDefault="00C82A43">
      <w:r>
        <w:separator/>
      </w:r>
    </w:p>
  </w:endnote>
  <w:endnote w:type="continuationSeparator" w:id="0">
    <w:p w14:paraId="4E17CF92" w14:textId="77777777" w:rsidR="00C82A43" w:rsidRDefault="00C8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ans Narrow">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2719" w14:textId="77777777" w:rsidR="00446E88" w:rsidRDefault="00F62702">
    <w:pPr>
      <w:pStyle w:val="BodyText"/>
      <w:spacing w:line="14" w:lineRule="auto"/>
      <w:rPr>
        <w:sz w:val="19"/>
      </w:rPr>
    </w:pPr>
    <w:r>
      <w:rPr>
        <w:noProof/>
        <w:sz w:val="19"/>
      </w:rPr>
      <mc:AlternateContent>
        <mc:Choice Requires="wps">
          <w:drawing>
            <wp:anchor distT="0" distB="0" distL="0" distR="0" simplePos="0" relativeHeight="251658240" behindDoc="1" locked="0" layoutInCell="1" allowOverlap="1" wp14:anchorId="07694C0E" wp14:editId="6D97645D">
              <wp:simplePos x="0" y="0"/>
              <wp:positionH relativeFrom="page">
                <wp:posOffset>3813175</wp:posOffset>
              </wp:positionH>
              <wp:positionV relativeFrom="page">
                <wp:posOffset>9451340</wp:posOffset>
              </wp:positionV>
              <wp:extent cx="127000" cy="161290"/>
              <wp:effectExtent l="0" t="0" r="0" b="0"/>
              <wp:wrapNone/>
              <wp:docPr id="2" name="Textbox 2"/>
              <wp:cNvGraphicFramePr/>
              <a:graphic xmlns:a="http://schemas.openxmlformats.org/drawingml/2006/main">
                <a:graphicData uri="http://schemas.microsoft.com/office/word/2010/wordprocessingShape">
                  <wps:wsp>
                    <wps:cNvSpPr txBox="1"/>
                    <wps:spPr>
                      <a:xfrm>
                        <a:off x="0" y="0"/>
                        <a:ext cx="127000" cy="161290"/>
                      </a:xfrm>
                      <a:prstGeom prst="rect">
                        <a:avLst/>
                      </a:prstGeom>
                    </wps:spPr>
                    <wps:txbx>
                      <w:txbxContent>
                        <w:p w14:paraId="1E781656" w14:textId="77777777" w:rsidR="00446E88" w:rsidRDefault="00F62702">
                          <w:pPr>
                            <w:spacing w:before="26"/>
                            <w:ind w:left="38"/>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iv</w:t>
                          </w:r>
                          <w:r>
                            <w:rPr>
                              <w:spacing w:val="-5"/>
                              <w:sz w:val="18"/>
                            </w:rPr>
                            <w:fldChar w:fldCharType="end"/>
                          </w:r>
                        </w:p>
                      </w:txbxContent>
                    </wps:txbx>
                    <wps:bodyPr wrap="square" lIns="0" tIns="0" rIns="0" bIns="0" rtlCol="0">
                      <a:noAutofit/>
                    </wps:bodyPr>
                  </wps:wsp>
                </a:graphicData>
              </a:graphic>
            </wp:anchor>
          </w:drawing>
        </mc:Choice>
        <mc:Fallback>
          <w:pict>
            <v:shapetype w14:anchorId="07694C0E" id="_x0000_t202" coordsize="21600,21600" o:spt="202" path="m,l,21600r21600,l21600,xe">
              <v:stroke joinstyle="miter"/>
              <v:path gradientshapeok="t" o:connecttype="rect"/>
            </v:shapetype>
            <v:shape id="Textbox 2" o:spid="_x0000_s1026" type="#_x0000_t202" style="position:absolute;margin-left:300.25pt;margin-top:744.2pt;width:10pt;height:12.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" filled="f" stroked="f">
              <v:textbox inset="0,0,0,0">
                <w:txbxContent>
                  <w:p w14:paraId="1E781656" w14:textId="77777777" w:rsidR="00446E88" w:rsidRDefault="00F62702">
                    <w:pPr>
                      <w:spacing w:before="26"/>
                      <w:ind w:left="38"/>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iv</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86C4" w14:textId="77777777" w:rsidR="00446E88" w:rsidRDefault="00446E8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4E2E" w14:textId="77777777" w:rsidR="00446E88" w:rsidRDefault="00F62702">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63F2353A" wp14:editId="5DF0CC35">
              <wp:simplePos x="0" y="0"/>
              <wp:positionH relativeFrom="page">
                <wp:posOffset>3771900</wp:posOffset>
              </wp:positionH>
              <wp:positionV relativeFrom="page">
                <wp:posOffset>9634220</wp:posOffset>
              </wp:positionV>
              <wp:extent cx="170815" cy="152400"/>
              <wp:effectExtent l="0" t="0" r="0" b="0"/>
              <wp:wrapNone/>
              <wp:docPr id="11" name="Textbox 11"/>
              <wp:cNvGraphicFramePr/>
              <a:graphic xmlns:a="http://schemas.openxmlformats.org/drawingml/2006/main">
                <a:graphicData uri="http://schemas.microsoft.com/office/word/2010/wordprocessingShape">
                  <wps:wsp>
                    <wps:cNvSpPr txBox="1"/>
                    <wps:spPr>
                      <a:xfrm>
                        <a:off x="0" y="0"/>
                        <a:ext cx="170815" cy="152400"/>
                      </a:xfrm>
                      <a:prstGeom prst="rect">
                        <a:avLst/>
                      </a:prstGeom>
                    </wps:spPr>
                    <wps:txbx>
                      <w:txbxContent>
                        <w:p w14:paraId="4207DCEF" w14:textId="77777777" w:rsidR="00446E88" w:rsidRDefault="00F62702">
                          <w:pPr>
                            <w:spacing w:before="12"/>
                            <w:ind w:left="60"/>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vi</w:t>
                          </w:r>
                          <w:proofErr w:type="spellStart"/>
                          <w:r>
                            <w:rPr>
                              <w:spacing w:val="-5"/>
                              <w:sz w:val="18"/>
                            </w:rPr>
                            <w:t>i</w:t>
                          </w:r>
                          <w:proofErr w:type="spellEnd"/>
                          <w:r>
                            <w:rPr>
                              <w:spacing w:val="-5"/>
                              <w:sz w:val="18"/>
                            </w:rPr>
                            <w:fldChar w:fldCharType="end"/>
                          </w:r>
                        </w:p>
                      </w:txbxContent>
                    </wps:txbx>
                    <wps:bodyPr wrap="square" lIns="0" tIns="0" rIns="0" bIns="0" rtlCol="0">
                      <a:noAutofit/>
                    </wps:bodyPr>
                  </wps:wsp>
                </a:graphicData>
              </a:graphic>
            </wp:anchor>
          </w:drawing>
        </mc:Choice>
        <mc:Fallback>
          <w:pict>
            <v:shapetype w14:anchorId="63F2353A" id="_x0000_t202" coordsize="21600,21600" o:spt="202" path="m,l,21600r21600,l21600,xe">
              <v:stroke joinstyle="miter"/>
              <v:path gradientshapeok="t" o:connecttype="rect"/>
            </v:shapetype>
            <v:shape id="Textbox 11" o:spid="_x0000_s1027" type="#_x0000_t202" style="position:absolute;margin-left:297pt;margin-top:758.6pt;width:13.45pt;height: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" filled="f" stroked="f">
              <v:textbox inset="0,0,0,0">
                <w:txbxContent>
                  <w:p w14:paraId="4207DCEF" w14:textId="77777777" w:rsidR="00446E88" w:rsidRDefault="00F62702">
                    <w:pPr>
                      <w:spacing w:before="12"/>
                      <w:ind w:left="60"/>
                      <w:rPr>
                        <w:sz w:val="18"/>
                      </w:rPr>
                    </w:pPr>
                    <w:r>
                      <w:rPr>
                        <w:spacing w:val="-5"/>
                        <w:sz w:val="18"/>
                      </w:rPr>
                      <w:fldChar w:fldCharType="begin"/>
                    </w:r>
                    <w:r>
                      <w:rPr>
                        <w:spacing w:val="-5"/>
                        <w:sz w:val="18"/>
                      </w:rPr>
                      <w:instrText xml:space="preserve"> PAGE  \* roman </w:instrText>
                    </w:r>
                    <w:r>
                      <w:rPr>
                        <w:spacing w:val="-5"/>
                        <w:sz w:val="18"/>
                      </w:rPr>
                      <w:fldChar w:fldCharType="separate"/>
                    </w:r>
                    <w:r>
                      <w:rPr>
                        <w:spacing w:val="-5"/>
                        <w:sz w:val="18"/>
                      </w:rPr>
                      <w:t>vi</w:t>
                    </w:r>
                    <w:proofErr w:type="spellStart"/>
                    <w:r>
                      <w:rPr>
                        <w:spacing w:val="-5"/>
                        <w:sz w:val="18"/>
                      </w:rPr>
                      <w:t>i</w:t>
                    </w:r>
                    <w:proofErr w:type="spellEnd"/>
                    <w:r>
                      <w:rPr>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8CFE" w14:textId="77777777" w:rsidR="00446E88" w:rsidRDefault="00F62702">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79D6FACC" wp14:editId="47605361">
              <wp:simplePos x="0" y="0"/>
              <wp:positionH relativeFrom="page">
                <wp:posOffset>3771900</wp:posOffset>
              </wp:positionH>
              <wp:positionV relativeFrom="page">
                <wp:posOffset>9634220</wp:posOffset>
              </wp:positionV>
              <wp:extent cx="167005" cy="152400"/>
              <wp:effectExtent l="0" t="0" r="0" b="0"/>
              <wp:wrapNone/>
              <wp:docPr id="12" name="Textbox 12"/>
              <wp:cNvGraphicFramePr/>
              <a:graphic xmlns:a="http://schemas.openxmlformats.org/drawingml/2006/main">
                <a:graphicData uri="http://schemas.microsoft.com/office/word/2010/wordprocessingShape">
                  <wps:wsp>
                    <wps:cNvSpPr txBox="1"/>
                    <wps:spPr>
                      <a:xfrm>
                        <a:off x="0" y="0"/>
                        <a:ext cx="167005" cy="152400"/>
                      </a:xfrm>
                      <a:prstGeom prst="rect">
                        <a:avLst/>
                      </a:prstGeom>
                    </wps:spPr>
                    <wps:txbx>
                      <w:txbxContent>
                        <w:p w14:paraId="7D715765" w14:textId="77777777" w:rsidR="00446E88" w:rsidRDefault="00F62702">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79D6FACC" id="_x0000_t202" coordsize="21600,21600" o:spt="202" path="m,l,21600r21600,l21600,xe">
              <v:stroke joinstyle="miter"/>
              <v:path gradientshapeok="t" o:connecttype="rect"/>
            </v:shapetype>
            <v:shape id="Textbox 12" o:spid="_x0000_s1028" type="#_x0000_t202" style="position:absolute;margin-left:297pt;margin-top:758.6pt;width:13.15pt;height:12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" filled="f" stroked="f">
              <v:textbox inset="0,0,0,0">
                <w:txbxContent>
                  <w:p w14:paraId="7D715765" w14:textId="77777777" w:rsidR="00446E88" w:rsidRDefault="00F62702">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943AF" w14:textId="77777777" w:rsidR="00C82A43" w:rsidRDefault="00C82A43">
      <w:r>
        <w:separator/>
      </w:r>
    </w:p>
  </w:footnote>
  <w:footnote w:type="continuationSeparator" w:id="0">
    <w:p w14:paraId="3A9BD7C0" w14:textId="77777777" w:rsidR="00C82A43" w:rsidRDefault="00C82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71E5AE"/>
    <w:multiLevelType w:val="singleLevel"/>
    <w:tmpl w:val="BB71E5AE"/>
    <w:lvl w:ilvl="0">
      <w:start w:val="1"/>
      <w:numFmt w:val="lowerRoman"/>
      <w:lvlText w:val="%1."/>
      <w:lvlJc w:val="left"/>
      <w:pPr>
        <w:tabs>
          <w:tab w:val="left" w:pos="425"/>
        </w:tabs>
        <w:ind w:left="425" w:hanging="425"/>
      </w:pPr>
    </w:lvl>
  </w:abstractNum>
  <w:abstractNum w:abstractNumId="1" w15:restartNumberingAfterBreak="0">
    <w:nsid w:val="CF092B84"/>
    <w:multiLevelType w:val="multilevel"/>
    <w:tmpl w:val="CF092B84"/>
    <w:lvl w:ilvl="0">
      <w:start w:val="2"/>
      <w:numFmt w:val="decimal"/>
      <w:lvlText w:val="%1"/>
      <w:lvlJc w:val="left"/>
      <w:pPr>
        <w:ind w:left="2580" w:hanging="360"/>
      </w:pPr>
      <w:rPr>
        <w:lang w:val="en-US" w:eastAsia="en-US" w:bidi="ar-SA"/>
      </w:rPr>
    </w:lvl>
    <w:lvl w:ilvl="1">
      <w:start w:val="1"/>
      <w:numFmt w:val="decimal"/>
      <w:lvlText w:val="%1.%2"/>
      <w:lvlJc w:val="left"/>
      <w:pPr>
        <w:ind w:left="25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224" w:hanging="360"/>
      </w:pPr>
      <w:rPr>
        <w:lang w:val="en-US" w:eastAsia="en-US" w:bidi="ar-SA"/>
      </w:rPr>
    </w:lvl>
    <w:lvl w:ilvl="3">
      <w:numFmt w:val="bullet"/>
      <w:lvlText w:val="•"/>
      <w:lvlJc w:val="left"/>
      <w:pPr>
        <w:ind w:left="5046" w:hanging="360"/>
      </w:pPr>
      <w:rPr>
        <w:lang w:val="en-US" w:eastAsia="en-US" w:bidi="ar-SA"/>
      </w:rPr>
    </w:lvl>
    <w:lvl w:ilvl="4">
      <w:numFmt w:val="bullet"/>
      <w:lvlText w:val="•"/>
      <w:lvlJc w:val="left"/>
      <w:pPr>
        <w:ind w:left="5868" w:hanging="360"/>
      </w:pPr>
      <w:rPr>
        <w:lang w:val="en-US" w:eastAsia="en-US" w:bidi="ar-SA"/>
      </w:rPr>
    </w:lvl>
    <w:lvl w:ilvl="5">
      <w:numFmt w:val="bullet"/>
      <w:lvlText w:val="•"/>
      <w:lvlJc w:val="left"/>
      <w:pPr>
        <w:ind w:left="6690" w:hanging="360"/>
      </w:pPr>
      <w:rPr>
        <w:lang w:val="en-US" w:eastAsia="en-US" w:bidi="ar-SA"/>
      </w:rPr>
    </w:lvl>
    <w:lvl w:ilvl="6">
      <w:numFmt w:val="bullet"/>
      <w:lvlText w:val="•"/>
      <w:lvlJc w:val="left"/>
      <w:pPr>
        <w:ind w:left="7512" w:hanging="360"/>
      </w:pPr>
      <w:rPr>
        <w:lang w:val="en-US" w:eastAsia="en-US" w:bidi="ar-SA"/>
      </w:rPr>
    </w:lvl>
    <w:lvl w:ilvl="7">
      <w:numFmt w:val="bullet"/>
      <w:lvlText w:val="•"/>
      <w:lvlJc w:val="left"/>
      <w:pPr>
        <w:ind w:left="8334" w:hanging="360"/>
      </w:pPr>
      <w:rPr>
        <w:lang w:val="en-US" w:eastAsia="en-US" w:bidi="ar-SA"/>
      </w:rPr>
    </w:lvl>
    <w:lvl w:ilvl="8">
      <w:numFmt w:val="bullet"/>
      <w:lvlText w:val="•"/>
      <w:lvlJc w:val="left"/>
      <w:pPr>
        <w:ind w:left="9156" w:hanging="360"/>
      </w:pPr>
      <w:rPr>
        <w:lang w:val="en-US" w:eastAsia="en-US" w:bidi="ar-SA"/>
      </w:rPr>
    </w:lvl>
  </w:abstractNum>
  <w:abstractNum w:abstractNumId="2" w15:restartNumberingAfterBreak="0">
    <w:nsid w:val="DB74368E"/>
    <w:multiLevelType w:val="multilevel"/>
    <w:tmpl w:val="DB74368E"/>
    <w:lvl w:ilvl="0">
      <w:start w:val="1"/>
      <w:numFmt w:val="decimal"/>
      <w:lvlText w:val="%1"/>
      <w:lvlJc w:val="left"/>
      <w:pPr>
        <w:ind w:left="662" w:hanging="423"/>
      </w:pPr>
      <w:rPr>
        <w:lang w:val="en-US" w:eastAsia="en-US" w:bidi="ar-SA"/>
      </w:rPr>
    </w:lvl>
    <w:lvl w:ilvl="1">
      <w:start w:val="1"/>
      <w:numFmt w:val="decimal"/>
      <w:lvlText w:val="%1.%2"/>
      <w:lvlJc w:val="left"/>
      <w:pPr>
        <w:ind w:left="422" w:hanging="423"/>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2688" w:hanging="423"/>
      </w:pPr>
      <w:rPr>
        <w:lang w:val="en-US" w:eastAsia="en-US" w:bidi="ar-SA"/>
      </w:rPr>
    </w:lvl>
    <w:lvl w:ilvl="3">
      <w:numFmt w:val="bullet"/>
      <w:lvlText w:val="•"/>
      <w:lvlJc w:val="left"/>
      <w:pPr>
        <w:ind w:left="3702" w:hanging="423"/>
      </w:pPr>
      <w:rPr>
        <w:lang w:val="en-US" w:eastAsia="en-US" w:bidi="ar-SA"/>
      </w:rPr>
    </w:lvl>
    <w:lvl w:ilvl="4">
      <w:numFmt w:val="bullet"/>
      <w:lvlText w:val="•"/>
      <w:lvlJc w:val="left"/>
      <w:pPr>
        <w:ind w:left="4716" w:hanging="423"/>
      </w:pPr>
      <w:rPr>
        <w:lang w:val="en-US" w:eastAsia="en-US" w:bidi="ar-SA"/>
      </w:rPr>
    </w:lvl>
    <w:lvl w:ilvl="5">
      <w:numFmt w:val="bullet"/>
      <w:lvlText w:val="•"/>
      <w:lvlJc w:val="left"/>
      <w:pPr>
        <w:ind w:left="5730" w:hanging="423"/>
      </w:pPr>
      <w:rPr>
        <w:lang w:val="en-US" w:eastAsia="en-US" w:bidi="ar-SA"/>
      </w:rPr>
    </w:lvl>
    <w:lvl w:ilvl="6">
      <w:numFmt w:val="bullet"/>
      <w:lvlText w:val="•"/>
      <w:lvlJc w:val="left"/>
      <w:pPr>
        <w:ind w:left="6744" w:hanging="423"/>
      </w:pPr>
      <w:rPr>
        <w:lang w:val="en-US" w:eastAsia="en-US" w:bidi="ar-SA"/>
      </w:rPr>
    </w:lvl>
    <w:lvl w:ilvl="7">
      <w:numFmt w:val="bullet"/>
      <w:lvlText w:val="•"/>
      <w:lvlJc w:val="left"/>
      <w:pPr>
        <w:ind w:left="7758" w:hanging="423"/>
      </w:pPr>
      <w:rPr>
        <w:lang w:val="en-US" w:eastAsia="en-US" w:bidi="ar-SA"/>
      </w:rPr>
    </w:lvl>
    <w:lvl w:ilvl="8">
      <w:numFmt w:val="bullet"/>
      <w:lvlText w:val="•"/>
      <w:lvlJc w:val="left"/>
      <w:pPr>
        <w:ind w:left="8772" w:hanging="423"/>
      </w:pPr>
      <w:rPr>
        <w:lang w:val="en-US" w:eastAsia="en-US" w:bidi="ar-SA"/>
      </w:rPr>
    </w:lvl>
  </w:abstractNum>
  <w:abstractNum w:abstractNumId="3" w15:restartNumberingAfterBreak="0">
    <w:nsid w:val="0053208E"/>
    <w:multiLevelType w:val="multilevel"/>
    <w:tmpl w:val="0053208E"/>
    <w:lvl w:ilvl="0">
      <w:start w:val="1"/>
      <w:numFmt w:val="decimal"/>
      <w:lvlText w:val="%1"/>
      <w:lvlJc w:val="left"/>
      <w:pPr>
        <w:ind w:left="2580" w:hanging="360"/>
      </w:pPr>
      <w:rPr>
        <w:lang w:val="en-US" w:eastAsia="en-US" w:bidi="ar-SA"/>
      </w:rPr>
    </w:lvl>
    <w:lvl w:ilvl="1">
      <w:start w:val="1"/>
      <w:numFmt w:val="decimal"/>
      <w:lvlText w:val="%1.%2"/>
      <w:lvlJc w:val="left"/>
      <w:pPr>
        <w:ind w:left="25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224" w:hanging="360"/>
      </w:pPr>
      <w:rPr>
        <w:lang w:val="en-US" w:eastAsia="en-US" w:bidi="ar-SA"/>
      </w:rPr>
    </w:lvl>
    <w:lvl w:ilvl="3">
      <w:numFmt w:val="bullet"/>
      <w:lvlText w:val="•"/>
      <w:lvlJc w:val="left"/>
      <w:pPr>
        <w:ind w:left="5046" w:hanging="360"/>
      </w:pPr>
      <w:rPr>
        <w:lang w:val="en-US" w:eastAsia="en-US" w:bidi="ar-SA"/>
      </w:rPr>
    </w:lvl>
    <w:lvl w:ilvl="4">
      <w:numFmt w:val="bullet"/>
      <w:lvlText w:val="•"/>
      <w:lvlJc w:val="left"/>
      <w:pPr>
        <w:ind w:left="5868" w:hanging="360"/>
      </w:pPr>
      <w:rPr>
        <w:lang w:val="en-US" w:eastAsia="en-US" w:bidi="ar-SA"/>
      </w:rPr>
    </w:lvl>
    <w:lvl w:ilvl="5">
      <w:numFmt w:val="bullet"/>
      <w:lvlText w:val="•"/>
      <w:lvlJc w:val="left"/>
      <w:pPr>
        <w:ind w:left="6690" w:hanging="360"/>
      </w:pPr>
      <w:rPr>
        <w:lang w:val="en-US" w:eastAsia="en-US" w:bidi="ar-SA"/>
      </w:rPr>
    </w:lvl>
    <w:lvl w:ilvl="6">
      <w:numFmt w:val="bullet"/>
      <w:lvlText w:val="•"/>
      <w:lvlJc w:val="left"/>
      <w:pPr>
        <w:ind w:left="7512" w:hanging="360"/>
      </w:pPr>
      <w:rPr>
        <w:lang w:val="en-US" w:eastAsia="en-US" w:bidi="ar-SA"/>
      </w:rPr>
    </w:lvl>
    <w:lvl w:ilvl="7">
      <w:numFmt w:val="bullet"/>
      <w:lvlText w:val="•"/>
      <w:lvlJc w:val="left"/>
      <w:pPr>
        <w:ind w:left="8334" w:hanging="360"/>
      </w:pPr>
      <w:rPr>
        <w:lang w:val="en-US" w:eastAsia="en-US" w:bidi="ar-SA"/>
      </w:rPr>
    </w:lvl>
    <w:lvl w:ilvl="8">
      <w:numFmt w:val="bullet"/>
      <w:lvlText w:val="•"/>
      <w:lvlJc w:val="left"/>
      <w:pPr>
        <w:ind w:left="9156" w:hanging="360"/>
      </w:pPr>
      <w:rPr>
        <w:lang w:val="en-US" w:eastAsia="en-US" w:bidi="ar-SA"/>
      </w:rPr>
    </w:lvl>
  </w:abstractNum>
  <w:abstractNum w:abstractNumId="4" w15:restartNumberingAfterBreak="0">
    <w:nsid w:val="0ACA14B9"/>
    <w:multiLevelType w:val="hybridMultilevel"/>
    <w:tmpl w:val="8AAA2444"/>
    <w:lvl w:ilvl="0" w:tplc="8F88C1F8">
      <w:start w:val="1"/>
      <w:numFmt w:val="decimal"/>
      <w:lvlText w:val="%1."/>
      <w:lvlJc w:val="left"/>
      <w:pPr>
        <w:ind w:left="720"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D99C9C0"/>
    <w:multiLevelType w:val="singleLevel"/>
    <w:tmpl w:val="0D99C9C0"/>
    <w:lvl w:ilvl="0">
      <w:start w:val="11"/>
      <w:numFmt w:val="decimal"/>
      <w:suff w:val="space"/>
      <w:lvlText w:val="[%1]"/>
      <w:lvlJc w:val="left"/>
      <w:pPr>
        <w:ind w:left="0" w:firstLine="0"/>
      </w:pPr>
    </w:lvl>
  </w:abstractNum>
  <w:abstractNum w:abstractNumId="6" w15:restartNumberingAfterBreak="0">
    <w:nsid w:val="0FE15C83"/>
    <w:multiLevelType w:val="hybridMultilevel"/>
    <w:tmpl w:val="C97E89B8"/>
    <w:lvl w:ilvl="0" w:tplc="461E595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C3268B"/>
    <w:multiLevelType w:val="multilevel"/>
    <w:tmpl w:val="AD1A4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82FAA1"/>
    <w:multiLevelType w:val="singleLevel"/>
    <w:tmpl w:val="2382FAA1"/>
    <w:lvl w:ilvl="0">
      <w:start w:val="1"/>
      <w:numFmt w:val="decimal"/>
      <w:suff w:val="space"/>
      <w:lvlText w:val="[%1]"/>
      <w:lvlJc w:val="left"/>
      <w:pPr>
        <w:ind w:left="0" w:firstLine="0"/>
      </w:pPr>
    </w:lvl>
  </w:abstractNum>
  <w:abstractNum w:abstractNumId="9" w15:restartNumberingAfterBreak="0">
    <w:nsid w:val="30B53DAE"/>
    <w:multiLevelType w:val="hybridMultilevel"/>
    <w:tmpl w:val="A25AE952"/>
    <w:lvl w:ilvl="0" w:tplc="B0C2B3D6">
      <w:start w:val="3"/>
      <w:numFmt w:val="bullet"/>
      <w:lvlText w:val=""/>
      <w:lvlJc w:val="left"/>
      <w:pPr>
        <w:ind w:left="840" w:hanging="480"/>
      </w:pPr>
      <w:rPr>
        <w:rFonts w:ascii="Aptos Display" w:eastAsia="SimSun" w:hAnsi="Aptos Display" w:cstheme="maj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4B25D76"/>
    <w:multiLevelType w:val="multilevel"/>
    <w:tmpl w:val="658C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213908"/>
    <w:multiLevelType w:val="hybridMultilevel"/>
    <w:tmpl w:val="26E45E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5F3869F"/>
    <w:multiLevelType w:val="singleLevel"/>
    <w:tmpl w:val="45F3869F"/>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59ADCABA"/>
    <w:multiLevelType w:val="multilevel"/>
    <w:tmpl w:val="59ADCABA"/>
    <w:lvl w:ilvl="0">
      <w:start w:val="3"/>
      <w:numFmt w:val="decimal"/>
      <w:lvlText w:val="%1"/>
      <w:lvlJc w:val="left"/>
      <w:pPr>
        <w:ind w:left="2587" w:hanging="368"/>
      </w:pPr>
      <w:rPr>
        <w:lang w:val="en-US" w:eastAsia="en-US" w:bidi="ar-SA"/>
      </w:rPr>
    </w:lvl>
    <w:lvl w:ilvl="1">
      <w:start w:val="1"/>
      <w:numFmt w:val="decimal"/>
      <w:lvlText w:val="%1.%2"/>
      <w:lvlJc w:val="left"/>
      <w:pPr>
        <w:ind w:left="2587" w:hanging="368"/>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841" w:hanging="90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4561" w:hanging="90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6120" w:hanging="900"/>
      </w:pPr>
      <w:rPr>
        <w:lang w:val="en-US" w:eastAsia="en-US" w:bidi="ar-SA"/>
      </w:rPr>
    </w:lvl>
    <w:lvl w:ilvl="5">
      <w:numFmt w:val="bullet"/>
      <w:lvlText w:val="•"/>
      <w:lvlJc w:val="left"/>
      <w:pPr>
        <w:ind w:left="6900" w:hanging="900"/>
      </w:pPr>
      <w:rPr>
        <w:lang w:val="en-US" w:eastAsia="en-US" w:bidi="ar-SA"/>
      </w:rPr>
    </w:lvl>
    <w:lvl w:ilvl="6">
      <w:numFmt w:val="bullet"/>
      <w:lvlText w:val="•"/>
      <w:lvlJc w:val="left"/>
      <w:pPr>
        <w:ind w:left="7680" w:hanging="900"/>
      </w:pPr>
      <w:rPr>
        <w:lang w:val="en-US" w:eastAsia="en-US" w:bidi="ar-SA"/>
      </w:rPr>
    </w:lvl>
    <w:lvl w:ilvl="7">
      <w:numFmt w:val="bullet"/>
      <w:lvlText w:val="•"/>
      <w:lvlJc w:val="left"/>
      <w:pPr>
        <w:ind w:left="8460" w:hanging="900"/>
      </w:pPr>
      <w:rPr>
        <w:lang w:val="en-US" w:eastAsia="en-US" w:bidi="ar-SA"/>
      </w:rPr>
    </w:lvl>
    <w:lvl w:ilvl="8">
      <w:numFmt w:val="bullet"/>
      <w:lvlText w:val="•"/>
      <w:lvlJc w:val="left"/>
      <w:pPr>
        <w:ind w:left="9240" w:hanging="900"/>
      </w:pPr>
      <w:rPr>
        <w:lang w:val="en-US" w:eastAsia="en-US" w:bidi="ar-SA"/>
      </w:rPr>
    </w:lvl>
  </w:abstractNum>
  <w:abstractNum w:abstractNumId="14" w15:restartNumberingAfterBreak="0">
    <w:nsid w:val="69FE0DD7"/>
    <w:multiLevelType w:val="hybridMultilevel"/>
    <w:tmpl w:val="3E3A83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CFB1721"/>
    <w:multiLevelType w:val="hybridMultilevel"/>
    <w:tmpl w:val="03E018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12954753">
    <w:abstractNumId w:val="3"/>
  </w:num>
  <w:num w:numId="2" w16cid:durableId="135260420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505823417">
    <w:abstractNumId w:val="1"/>
  </w:num>
  <w:num w:numId="4" w16cid:durableId="1133526534">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5" w16cid:durableId="725181700">
    <w:abstractNumId w:val="13"/>
  </w:num>
  <w:num w:numId="6" w16cid:durableId="398093316">
    <w:abstractNumId w:val="13"/>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 w16cid:durableId="1615867470">
    <w:abstractNumId w:val="2"/>
  </w:num>
  <w:num w:numId="8" w16cid:durableId="62457880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916669677">
    <w:abstractNumId w:val="12"/>
  </w:num>
  <w:num w:numId="10" w16cid:durableId="1010595620">
    <w:abstractNumId w:val="12"/>
  </w:num>
  <w:num w:numId="11" w16cid:durableId="413748410">
    <w:abstractNumId w:val="0"/>
  </w:num>
  <w:num w:numId="12" w16cid:durableId="1333296012">
    <w:abstractNumId w:val="0"/>
    <w:lvlOverride w:ilvl="0">
      <w:startOverride w:val="1"/>
    </w:lvlOverride>
  </w:num>
  <w:num w:numId="13" w16cid:durableId="379329144">
    <w:abstractNumId w:val="8"/>
  </w:num>
  <w:num w:numId="14" w16cid:durableId="637994196">
    <w:abstractNumId w:val="8"/>
    <w:lvlOverride w:ilvl="0">
      <w:startOverride w:val="1"/>
    </w:lvlOverride>
  </w:num>
  <w:num w:numId="15" w16cid:durableId="1440566021">
    <w:abstractNumId w:val="5"/>
  </w:num>
  <w:num w:numId="16" w16cid:durableId="973019247">
    <w:abstractNumId w:val="5"/>
    <w:lvlOverride w:ilvl="0">
      <w:startOverride w:val="11"/>
    </w:lvlOverride>
  </w:num>
  <w:num w:numId="17" w16cid:durableId="2025355018">
    <w:abstractNumId w:val="4"/>
  </w:num>
  <w:num w:numId="18" w16cid:durableId="1298727945">
    <w:abstractNumId w:val="14"/>
  </w:num>
  <w:num w:numId="19" w16cid:durableId="1704359652">
    <w:abstractNumId w:val="9"/>
  </w:num>
  <w:num w:numId="20" w16cid:durableId="1034041243">
    <w:abstractNumId w:val="15"/>
  </w:num>
  <w:num w:numId="21" w16cid:durableId="889419890">
    <w:abstractNumId w:val="11"/>
  </w:num>
  <w:num w:numId="22" w16cid:durableId="2098942007">
    <w:abstractNumId w:val="6"/>
  </w:num>
  <w:num w:numId="23" w16cid:durableId="2017727890">
    <w:abstractNumId w:val="10"/>
  </w:num>
  <w:num w:numId="24" w16cid:durableId="1584678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AE"/>
    <w:rsid w:val="000031E2"/>
    <w:rsid w:val="0000421C"/>
    <w:rsid w:val="00017EAE"/>
    <w:rsid w:val="00022A24"/>
    <w:rsid w:val="00024405"/>
    <w:rsid w:val="000276AA"/>
    <w:rsid w:val="00034A84"/>
    <w:rsid w:val="000562A8"/>
    <w:rsid w:val="000747CF"/>
    <w:rsid w:val="0008186A"/>
    <w:rsid w:val="000919B6"/>
    <w:rsid w:val="00093367"/>
    <w:rsid w:val="000B32A7"/>
    <w:rsid w:val="000D5E51"/>
    <w:rsid w:val="0010182F"/>
    <w:rsid w:val="00114588"/>
    <w:rsid w:val="00115482"/>
    <w:rsid w:val="00121104"/>
    <w:rsid w:val="00132D89"/>
    <w:rsid w:val="0013355C"/>
    <w:rsid w:val="00133761"/>
    <w:rsid w:val="00145F15"/>
    <w:rsid w:val="0014602C"/>
    <w:rsid w:val="001565AA"/>
    <w:rsid w:val="0017043D"/>
    <w:rsid w:val="001769D4"/>
    <w:rsid w:val="00185F1C"/>
    <w:rsid w:val="00190DCF"/>
    <w:rsid w:val="001945D3"/>
    <w:rsid w:val="001A4B61"/>
    <w:rsid w:val="001C46F7"/>
    <w:rsid w:val="001E5A93"/>
    <w:rsid w:val="001F6147"/>
    <w:rsid w:val="0020782F"/>
    <w:rsid w:val="002078C8"/>
    <w:rsid w:val="0021265D"/>
    <w:rsid w:val="00216550"/>
    <w:rsid w:val="002472AC"/>
    <w:rsid w:val="00255573"/>
    <w:rsid w:val="00273E09"/>
    <w:rsid w:val="00283238"/>
    <w:rsid w:val="00294B15"/>
    <w:rsid w:val="00296279"/>
    <w:rsid w:val="00297407"/>
    <w:rsid w:val="002A195D"/>
    <w:rsid w:val="002A5309"/>
    <w:rsid w:val="002A617B"/>
    <w:rsid w:val="002B1721"/>
    <w:rsid w:val="002B2027"/>
    <w:rsid w:val="002B4930"/>
    <w:rsid w:val="002D14CB"/>
    <w:rsid w:val="002D7DC5"/>
    <w:rsid w:val="002E6420"/>
    <w:rsid w:val="002E64F7"/>
    <w:rsid w:val="003014B8"/>
    <w:rsid w:val="003261F8"/>
    <w:rsid w:val="00334DBA"/>
    <w:rsid w:val="00335977"/>
    <w:rsid w:val="00335C8F"/>
    <w:rsid w:val="00345D83"/>
    <w:rsid w:val="00345E63"/>
    <w:rsid w:val="003527DE"/>
    <w:rsid w:val="00357551"/>
    <w:rsid w:val="00370621"/>
    <w:rsid w:val="00377F43"/>
    <w:rsid w:val="00384F41"/>
    <w:rsid w:val="003A1671"/>
    <w:rsid w:val="003A2248"/>
    <w:rsid w:val="003C1B2D"/>
    <w:rsid w:val="003C2503"/>
    <w:rsid w:val="003C7719"/>
    <w:rsid w:val="003D46AB"/>
    <w:rsid w:val="003E5762"/>
    <w:rsid w:val="00400F4B"/>
    <w:rsid w:val="00401CB7"/>
    <w:rsid w:val="00407B95"/>
    <w:rsid w:val="00422E3B"/>
    <w:rsid w:val="00424C28"/>
    <w:rsid w:val="00425F27"/>
    <w:rsid w:val="00426E82"/>
    <w:rsid w:val="00431244"/>
    <w:rsid w:val="00434CC3"/>
    <w:rsid w:val="00446E88"/>
    <w:rsid w:val="00451EB3"/>
    <w:rsid w:val="004562F7"/>
    <w:rsid w:val="00457AFA"/>
    <w:rsid w:val="00462A23"/>
    <w:rsid w:val="00476802"/>
    <w:rsid w:val="00480A86"/>
    <w:rsid w:val="00481B57"/>
    <w:rsid w:val="004C1C76"/>
    <w:rsid w:val="004C4BA7"/>
    <w:rsid w:val="004D4B5F"/>
    <w:rsid w:val="004D5612"/>
    <w:rsid w:val="004E53B0"/>
    <w:rsid w:val="004F6023"/>
    <w:rsid w:val="00521792"/>
    <w:rsid w:val="00530B00"/>
    <w:rsid w:val="00542E59"/>
    <w:rsid w:val="005578A9"/>
    <w:rsid w:val="00563BA9"/>
    <w:rsid w:val="00583EBD"/>
    <w:rsid w:val="005A4D2F"/>
    <w:rsid w:val="005A5D02"/>
    <w:rsid w:val="005B5BEB"/>
    <w:rsid w:val="005C4C37"/>
    <w:rsid w:val="005C5420"/>
    <w:rsid w:val="005D5208"/>
    <w:rsid w:val="005D604F"/>
    <w:rsid w:val="005E19E7"/>
    <w:rsid w:val="005E3E3A"/>
    <w:rsid w:val="00600E80"/>
    <w:rsid w:val="00611F79"/>
    <w:rsid w:val="00632517"/>
    <w:rsid w:val="006416FE"/>
    <w:rsid w:val="0065072C"/>
    <w:rsid w:val="00650D3D"/>
    <w:rsid w:val="006537CB"/>
    <w:rsid w:val="006658AE"/>
    <w:rsid w:val="006844DA"/>
    <w:rsid w:val="006939FC"/>
    <w:rsid w:val="00693B08"/>
    <w:rsid w:val="00695915"/>
    <w:rsid w:val="006B12E6"/>
    <w:rsid w:val="006D18C0"/>
    <w:rsid w:val="006D6663"/>
    <w:rsid w:val="006E38EA"/>
    <w:rsid w:val="006E745F"/>
    <w:rsid w:val="006F4E16"/>
    <w:rsid w:val="006F5005"/>
    <w:rsid w:val="0070116D"/>
    <w:rsid w:val="007039F9"/>
    <w:rsid w:val="00713210"/>
    <w:rsid w:val="00725D58"/>
    <w:rsid w:val="00755750"/>
    <w:rsid w:val="00765C8F"/>
    <w:rsid w:val="007716E7"/>
    <w:rsid w:val="007733B1"/>
    <w:rsid w:val="00773EAE"/>
    <w:rsid w:val="007B2F08"/>
    <w:rsid w:val="007B3082"/>
    <w:rsid w:val="007C21A6"/>
    <w:rsid w:val="007D2E20"/>
    <w:rsid w:val="007F0118"/>
    <w:rsid w:val="007F1863"/>
    <w:rsid w:val="007F4A74"/>
    <w:rsid w:val="00800DC9"/>
    <w:rsid w:val="00801819"/>
    <w:rsid w:val="00802BEA"/>
    <w:rsid w:val="008064B5"/>
    <w:rsid w:val="00806BFB"/>
    <w:rsid w:val="00807129"/>
    <w:rsid w:val="008145D6"/>
    <w:rsid w:val="008163B1"/>
    <w:rsid w:val="008174EE"/>
    <w:rsid w:val="00817A5A"/>
    <w:rsid w:val="008268E2"/>
    <w:rsid w:val="00836F6C"/>
    <w:rsid w:val="00841492"/>
    <w:rsid w:val="0084632E"/>
    <w:rsid w:val="00853E02"/>
    <w:rsid w:val="00853E2D"/>
    <w:rsid w:val="00856BB8"/>
    <w:rsid w:val="008865C6"/>
    <w:rsid w:val="008A1359"/>
    <w:rsid w:val="008A7C5B"/>
    <w:rsid w:val="008D63BB"/>
    <w:rsid w:val="008E62BC"/>
    <w:rsid w:val="00910CEE"/>
    <w:rsid w:val="00912E01"/>
    <w:rsid w:val="0094356C"/>
    <w:rsid w:val="00962B87"/>
    <w:rsid w:val="00971DC1"/>
    <w:rsid w:val="009744E1"/>
    <w:rsid w:val="00994501"/>
    <w:rsid w:val="009A14E7"/>
    <w:rsid w:val="009C21E8"/>
    <w:rsid w:val="009E139B"/>
    <w:rsid w:val="009E1618"/>
    <w:rsid w:val="009F3F8C"/>
    <w:rsid w:val="00A1781F"/>
    <w:rsid w:val="00A338A7"/>
    <w:rsid w:val="00A3613F"/>
    <w:rsid w:val="00A36617"/>
    <w:rsid w:val="00A37C8E"/>
    <w:rsid w:val="00A575C6"/>
    <w:rsid w:val="00A670A0"/>
    <w:rsid w:val="00A813EF"/>
    <w:rsid w:val="00A87502"/>
    <w:rsid w:val="00A908A1"/>
    <w:rsid w:val="00A96753"/>
    <w:rsid w:val="00AA2BA6"/>
    <w:rsid w:val="00AB6AB8"/>
    <w:rsid w:val="00AD4614"/>
    <w:rsid w:val="00AF18FD"/>
    <w:rsid w:val="00B01C38"/>
    <w:rsid w:val="00B02257"/>
    <w:rsid w:val="00B101F7"/>
    <w:rsid w:val="00B20825"/>
    <w:rsid w:val="00B33DCE"/>
    <w:rsid w:val="00B376C2"/>
    <w:rsid w:val="00B649C6"/>
    <w:rsid w:val="00B86F0A"/>
    <w:rsid w:val="00B95565"/>
    <w:rsid w:val="00BA29C4"/>
    <w:rsid w:val="00BB7F76"/>
    <w:rsid w:val="00BC166A"/>
    <w:rsid w:val="00BE0119"/>
    <w:rsid w:val="00BE4FDF"/>
    <w:rsid w:val="00BF0AC5"/>
    <w:rsid w:val="00BF1A34"/>
    <w:rsid w:val="00C012FA"/>
    <w:rsid w:val="00C06DED"/>
    <w:rsid w:val="00C155B6"/>
    <w:rsid w:val="00C15EBE"/>
    <w:rsid w:val="00C22DC2"/>
    <w:rsid w:val="00C23F32"/>
    <w:rsid w:val="00C270B2"/>
    <w:rsid w:val="00C4649F"/>
    <w:rsid w:val="00C5485B"/>
    <w:rsid w:val="00C738D4"/>
    <w:rsid w:val="00C81520"/>
    <w:rsid w:val="00C82A43"/>
    <w:rsid w:val="00C84E37"/>
    <w:rsid w:val="00C90601"/>
    <w:rsid w:val="00CA2F6E"/>
    <w:rsid w:val="00CB2D7F"/>
    <w:rsid w:val="00CB7BD9"/>
    <w:rsid w:val="00CD3407"/>
    <w:rsid w:val="00CE2959"/>
    <w:rsid w:val="00CE35D3"/>
    <w:rsid w:val="00CF424D"/>
    <w:rsid w:val="00D07DDF"/>
    <w:rsid w:val="00D22A7F"/>
    <w:rsid w:val="00D243EC"/>
    <w:rsid w:val="00D40A3D"/>
    <w:rsid w:val="00D458D2"/>
    <w:rsid w:val="00D50D4A"/>
    <w:rsid w:val="00D5433C"/>
    <w:rsid w:val="00D64712"/>
    <w:rsid w:val="00D70CD5"/>
    <w:rsid w:val="00D8323B"/>
    <w:rsid w:val="00D95DE0"/>
    <w:rsid w:val="00DC496B"/>
    <w:rsid w:val="00DC6109"/>
    <w:rsid w:val="00DD7C1A"/>
    <w:rsid w:val="00DD7C31"/>
    <w:rsid w:val="00E024CD"/>
    <w:rsid w:val="00E12BD8"/>
    <w:rsid w:val="00E30287"/>
    <w:rsid w:val="00E3572D"/>
    <w:rsid w:val="00E52C93"/>
    <w:rsid w:val="00E65FAA"/>
    <w:rsid w:val="00E6775C"/>
    <w:rsid w:val="00E71684"/>
    <w:rsid w:val="00EA5B91"/>
    <w:rsid w:val="00EC1990"/>
    <w:rsid w:val="00EC1EC8"/>
    <w:rsid w:val="00EC6149"/>
    <w:rsid w:val="00EE7C7F"/>
    <w:rsid w:val="00EF59D5"/>
    <w:rsid w:val="00F02031"/>
    <w:rsid w:val="00F07B47"/>
    <w:rsid w:val="00F175F0"/>
    <w:rsid w:val="00F37F68"/>
    <w:rsid w:val="00F40A73"/>
    <w:rsid w:val="00F600C8"/>
    <w:rsid w:val="00F62702"/>
    <w:rsid w:val="00F63807"/>
    <w:rsid w:val="00F65521"/>
    <w:rsid w:val="00F77616"/>
    <w:rsid w:val="00F810AD"/>
    <w:rsid w:val="00F83F2A"/>
    <w:rsid w:val="00FC57EC"/>
    <w:rsid w:val="00FE6BC6"/>
    <w:rsid w:val="00FF35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418A7"/>
  <w15:chartTrackingRefBased/>
  <w15:docId w15:val="{8ABC1D06-6B05-4E24-9D48-CA20C2E3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63BB"/>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1"/>
    <w:qFormat/>
    <w:rsid w:val="00017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017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017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E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E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E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E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17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017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017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EAE"/>
    <w:rPr>
      <w:rFonts w:eastAsiaTheme="majorEastAsia" w:cstheme="majorBidi"/>
      <w:color w:val="272727" w:themeColor="text1" w:themeTint="D8"/>
    </w:rPr>
  </w:style>
  <w:style w:type="paragraph" w:styleId="Title">
    <w:name w:val="Title"/>
    <w:basedOn w:val="Normal"/>
    <w:next w:val="Normal"/>
    <w:link w:val="TitleChar"/>
    <w:uiPriority w:val="10"/>
    <w:qFormat/>
    <w:rsid w:val="00017E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EAE"/>
    <w:pPr>
      <w:spacing w:before="160"/>
      <w:jc w:val="center"/>
    </w:pPr>
    <w:rPr>
      <w:i/>
      <w:iCs/>
      <w:color w:val="404040" w:themeColor="text1" w:themeTint="BF"/>
    </w:rPr>
  </w:style>
  <w:style w:type="character" w:customStyle="1" w:styleId="QuoteChar">
    <w:name w:val="Quote Char"/>
    <w:basedOn w:val="DefaultParagraphFont"/>
    <w:link w:val="Quote"/>
    <w:uiPriority w:val="29"/>
    <w:rsid w:val="00017EAE"/>
    <w:rPr>
      <w:i/>
      <w:iCs/>
      <w:color w:val="404040" w:themeColor="text1" w:themeTint="BF"/>
    </w:rPr>
  </w:style>
  <w:style w:type="paragraph" w:styleId="ListParagraph">
    <w:name w:val="List Paragraph"/>
    <w:basedOn w:val="Normal"/>
    <w:uiPriority w:val="1"/>
    <w:qFormat/>
    <w:rsid w:val="00017EAE"/>
    <w:pPr>
      <w:ind w:left="720"/>
      <w:contextualSpacing/>
    </w:pPr>
  </w:style>
  <w:style w:type="character" w:styleId="IntenseEmphasis">
    <w:name w:val="Intense Emphasis"/>
    <w:basedOn w:val="DefaultParagraphFont"/>
    <w:uiPriority w:val="21"/>
    <w:qFormat/>
    <w:rsid w:val="00017EAE"/>
    <w:rPr>
      <w:i/>
      <w:iCs/>
      <w:color w:val="0F4761" w:themeColor="accent1" w:themeShade="BF"/>
    </w:rPr>
  </w:style>
  <w:style w:type="paragraph" w:styleId="IntenseQuote">
    <w:name w:val="Intense Quote"/>
    <w:basedOn w:val="Normal"/>
    <w:next w:val="Normal"/>
    <w:link w:val="IntenseQuoteChar"/>
    <w:uiPriority w:val="30"/>
    <w:qFormat/>
    <w:rsid w:val="00017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EAE"/>
    <w:rPr>
      <w:i/>
      <w:iCs/>
      <w:color w:val="0F4761" w:themeColor="accent1" w:themeShade="BF"/>
    </w:rPr>
  </w:style>
  <w:style w:type="character" w:styleId="IntenseReference">
    <w:name w:val="Intense Reference"/>
    <w:basedOn w:val="DefaultParagraphFont"/>
    <w:uiPriority w:val="32"/>
    <w:qFormat/>
    <w:rsid w:val="00017EAE"/>
    <w:rPr>
      <w:b/>
      <w:bCs/>
      <w:smallCaps/>
      <w:color w:val="0F4761" w:themeColor="accent1" w:themeShade="BF"/>
      <w:spacing w:val="5"/>
    </w:rPr>
  </w:style>
  <w:style w:type="table" w:styleId="TableGrid">
    <w:name w:val="Table Grid"/>
    <w:basedOn w:val="TableNormal"/>
    <w:uiPriority w:val="39"/>
    <w:qFormat/>
    <w:rsid w:val="00017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qFormat/>
    <w:rsid w:val="00017EAE"/>
  </w:style>
  <w:style w:type="paragraph" w:styleId="NormalWeb">
    <w:name w:val="Normal (Web)"/>
    <w:basedOn w:val="Normal"/>
    <w:uiPriority w:val="99"/>
    <w:unhideWhenUsed/>
    <w:qFormat/>
    <w:rsid w:val="00017EAE"/>
  </w:style>
  <w:style w:type="paragraph" w:styleId="TOC1">
    <w:name w:val="toc 1"/>
    <w:basedOn w:val="Normal"/>
    <w:autoRedefine/>
    <w:uiPriority w:val="1"/>
    <w:unhideWhenUsed/>
    <w:qFormat/>
    <w:rsid w:val="00017EAE"/>
    <w:pPr>
      <w:spacing w:before="137"/>
      <w:ind w:left="343"/>
    </w:pPr>
    <w:rPr>
      <w:b/>
      <w:bCs/>
    </w:rPr>
  </w:style>
  <w:style w:type="paragraph" w:styleId="TOC2">
    <w:name w:val="toc 2"/>
    <w:basedOn w:val="Normal"/>
    <w:autoRedefine/>
    <w:uiPriority w:val="1"/>
    <w:unhideWhenUsed/>
    <w:qFormat/>
    <w:rsid w:val="00017EAE"/>
    <w:pPr>
      <w:spacing w:before="161"/>
      <w:ind w:left="2580" w:hanging="360"/>
    </w:pPr>
  </w:style>
  <w:style w:type="paragraph" w:styleId="TOC3">
    <w:name w:val="toc 3"/>
    <w:basedOn w:val="Normal"/>
    <w:autoRedefine/>
    <w:uiPriority w:val="1"/>
    <w:unhideWhenUsed/>
    <w:qFormat/>
    <w:rsid w:val="00017EAE"/>
    <w:pPr>
      <w:spacing w:before="161"/>
      <w:ind w:left="3840" w:hanging="900"/>
    </w:pPr>
  </w:style>
  <w:style w:type="paragraph" w:styleId="TOC4">
    <w:name w:val="toc 4"/>
    <w:basedOn w:val="Normal"/>
    <w:autoRedefine/>
    <w:uiPriority w:val="1"/>
    <w:unhideWhenUsed/>
    <w:qFormat/>
    <w:rsid w:val="00017EAE"/>
    <w:pPr>
      <w:spacing w:before="160"/>
      <w:ind w:left="4560" w:hanging="899"/>
    </w:pPr>
  </w:style>
  <w:style w:type="paragraph" w:styleId="Header">
    <w:name w:val="header"/>
    <w:basedOn w:val="Normal"/>
    <w:link w:val="HeaderChar"/>
    <w:unhideWhenUsed/>
    <w:qFormat/>
    <w:rsid w:val="00017EAE"/>
    <w:pPr>
      <w:tabs>
        <w:tab w:val="center" w:pos="4153"/>
        <w:tab w:val="right" w:pos="8306"/>
      </w:tabs>
      <w:snapToGrid w:val="0"/>
    </w:pPr>
    <w:rPr>
      <w:sz w:val="18"/>
      <w:szCs w:val="18"/>
    </w:rPr>
  </w:style>
  <w:style w:type="character" w:customStyle="1" w:styleId="HeaderChar">
    <w:name w:val="Header Char"/>
    <w:basedOn w:val="DefaultParagraphFont"/>
    <w:link w:val="Header"/>
    <w:rsid w:val="00017EAE"/>
    <w:rPr>
      <w:rFonts w:ascii="Times New Roman" w:eastAsia="Times New Roman" w:hAnsi="Times New Roman" w:cs="Times New Roman"/>
      <w:kern w:val="0"/>
      <w:sz w:val="18"/>
      <w:szCs w:val="18"/>
      <w:lang w:val="en-US"/>
      <w14:ligatures w14:val="none"/>
    </w:rPr>
  </w:style>
  <w:style w:type="paragraph" w:styleId="Footer">
    <w:name w:val="footer"/>
    <w:basedOn w:val="Normal"/>
    <w:link w:val="FooterChar"/>
    <w:unhideWhenUsed/>
    <w:qFormat/>
    <w:rsid w:val="00017EAE"/>
    <w:pPr>
      <w:tabs>
        <w:tab w:val="center" w:pos="4153"/>
        <w:tab w:val="right" w:pos="8306"/>
      </w:tabs>
      <w:snapToGrid w:val="0"/>
    </w:pPr>
    <w:rPr>
      <w:sz w:val="18"/>
      <w:szCs w:val="18"/>
    </w:rPr>
  </w:style>
  <w:style w:type="character" w:customStyle="1" w:styleId="FooterChar">
    <w:name w:val="Footer Char"/>
    <w:basedOn w:val="DefaultParagraphFont"/>
    <w:link w:val="Footer"/>
    <w:rsid w:val="00017EAE"/>
    <w:rPr>
      <w:rFonts w:ascii="Times New Roman" w:eastAsia="Times New Roman" w:hAnsi="Times New Roman" w:cs="Times New Roman"/>
      <w:kern w:val="0"/>
      <w:sz w:val="18"/>
      <w:szCs w:val="18"/>
      <w:lang w:val="en-US"/>
      <w14:ligatures w14:val="none"/>
    </w:rPr>
  </w:style>
  <w:style w:type="paragraph" w:styleId="BodyText">
    <w:name w:val="Body Text"/>
    <w:basedOn w:val="Normal"/>
    <w:link w:val="BodyTextChar"/>
    <w:uiPriority w:val="1"/>
    <w:unhideWhenUsed/>
    <w:qFormat/>
    <w:rsid w:val="00017EAE"/>
    <w:rPr>
      <w:sz w:val="28"/>
      <w:szCs w:val="28"/>
    </w:rPr>
  </w:style>
  <w:style w:type="character" w:customStyle="1" w:styleId="BodyTextChar">
    <w:name w:val="Body Text Char"/>
    <w:basedOn w:val="DefaultParagraphFont"/>
    <w:link w:val="BodyText"/>
    <w:uiPriority w:val="1"/>
    <w:rsid w:val="00017EAE"/>
    <w:rPr>
      <w:rFonts w:ascii="Times New Roman" w:eastAsia="Times New Roman" w:hAnsi="Times New Roman" w:cs="Times New Roman"/>
      <w:kern w:val="0"/>
      <w:sz w:val="28"/>
      <w:szCs w:val="28"/>
      <w:lang w:val="en-US"/>
      <w14:ligatures w14:val="none"/>
    </w:rPr>
  </w:style>
  <w:style w:type="paragraph" w:customStyle="1" w:styleId="TableParagraph">
    <w:name w:val="Table Paragraph"/>
    <w:basedOn w:val="Normal"/>
    <w:uiPriority w:val="1"/>
    <w:qFormat/>
    <w:rsid w:val="00017EAE"/>
    <w:pPr>
      <w:ind w:left="105"/>
    </w:pPr>
  </w:style>
  <w:style w:type="table" w:customStyle="1" w:styleId="TableNormal1">
    <w:name w:val="Table Normal1"/>
    <w:uiPriority w:val="2"/>
    <w:semiHidden/>
    <w:qFormat/>
    <w:rsid w:val="00017EAE"/>
    <w:pPr>
      <w:spacing w:after="0" w:line="240" w:lineRule="auto"/>
    </w:pPr>
    <w:rPr>
      <w:rFonts w:ascii="Times New Roman" w:eastAsia="SimSun" w:hAnsi="Times New Roman" w:cs="Times New Roman"/>
      <w:kern w:val="0"/>
      <w:sz w:val="20"/>
      <w:szCs w:val="20"/>
      <w:lang w:eastAsia="en-IN"/>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017EAE"/>
    <w:rPr>
      <w:color w:val="0000FF"/>
      <w:u w:val="single"/>
    </w:rPr>
  </w:style>
  <w:style w:type="character" w:styleId="FollowedHyperlink">
    <w:name w:val="FollowedHyperlink"/>
    <w:basedOn w:val="DefaultParagraphFont"/>
    <w:uiPriority w:val="99"/>
    <w:semiHidden/>
    <w:unhideWhenUsed/>
    <w:rsid w:val="00017EAE"/>
    <w:rPr>
      <w:color w:val="800080"/>
      <w:u w:val="single"/>
    </w:rPr>
  </w:style>
  <w:style w:type="character" w:styleId="UnresolvedMention">
    <w:name w:val="Unresolved Mention"/>
    <w:basedOn w:val="DefaultParagraphFont"/>
    <w:uiPriority w:val="99"/>
    <w:semiHidden/>
    <w:unhideWhenUsed/>
    <w:rsid w:val="00017EAE"/>
    <w:rPr>
      <w:color w:val="605E5C"/>
      <w:shd w:val="clear" w:color="auto" w:fill="E1DFDD"/>
    </w:rPr>
  </w:style>
  <w:style w:type="character" w:styleId="Strong">
    <w:name w:val="Strong"/>
    <w:basedOn w:val="DefaultParagraphFont"/>
    <w:qFormat/>
    <w:rsid w:val="00017E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footer" Target="footer4.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hyperlink" Target="https://doi.org/10.48550/ARXIV.2106.06004" TargetMode="External"/><Relationship Id="rId5" Type="http://schemas.openxmlformats.org/officeDocument/2006/relationships/footnotes" Target="footnote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jp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hyperlink" Target="https://www.kaggle.com/datasets/sharduldhekane/code-mixed-hinglish-hate-speech-detection-dataset" TargetMode="External"/><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fontTable" Target="fontTable.xml"/><Relationship Id="rId13" Type="http://schemas.openxmlformats.org/officeDocument/2006/relationships/image" Target="media/image3.jp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7" Type="http://schemas.openxmlformats.org/officeDocument/2006/relationships/image" Target="media/image1.jpeg"/><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theme" Target="theme/theme1.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jp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hyperlink" Target="https://doi.org/10.2139/ssrn.3614442" TargetMode="External"/><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hyperlink" Target="https://doi.org/10.11648/j.ajcst.20240702.11" TargetMode="External"/><Relationship Id="rId10" Type="http://schemas.openxmlformats.org/officeDocument/2006/relationships/footer" Target="footer3.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12448</Words>
  <Characters>70958</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Prithvi Raj</dc:creator>
  <cp:keywords/>
  <dc:description/>
  <cp:lastModifiedBy>Pankaj Biswas</cp:lastModifiedBy>
  <cp:revision>2</cp:revision>
  <dcterms:created xsi:type="dcterms:W3CDTF">2026-06-12T18:46:00Z</dcterms:created>
  <dcterms:modified xsi:type="dcterms:W3CDTF">2026-06-12T18:46:00Z</dcterms:modified>
</cp:coreProperties>
</file>